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Foreign body aspiration: a review of paediatric patients in Northern Ghana</w:t>
      </w:r>
    </w:p>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ABSTRACT</w:t>
      </w:r>
    </w:p>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BACKGROUND</w:t>
      </w:r>
    </w:p>
    <w:p w:rsidR="00AC51EE" w:rsidRPr="0094767A" w:rsidRDefault="00AC51EE" w:rsidP="00AC51EE">
      <w:pPr>
        <w:jc w:val="both"/>
        <w:rPr>
          <w:rFonts w:ascii="Times New Roman" w:hAnsi="Times New Roman" w:cs="Times New Roman"/>
          <w:sz w:val="24"/>
          <w:szCs w:val="24"/>
          <w:lang w:val="en-GB"/>
        </w:rPr>
      </w:pPr>
      <w:r w:rsidRPr="0094767A">
        <w:rPr>
          <w:rFonts w:ascii="Times New Roman" w:hAnsi="Times New Roman" w:cs="Times New Roman"/>
          <w:sz w:val="24"/>
          <w:szCs w:val="24"/>
          <w:lang w:val="en-GB"/>
        </w:rPr>
        <w:t>Foreign body aspiration requires a high index of suspicion for diagnosis and prompt management to avoid significant morbidity and mortality. We conducted a review of paediatric foreign body (FB) aspiration at the Ear, Nose and Throat (ENT) Unit, Tamale Teaching Hospital (TTH), Tamale, Ghana.</w:t>
      </w:r>
    </w:p>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MATERIALS AND METHOD</w:t>
      </w:r>
    </w:p>
    <w:p w:rsidR="00AC51EE" w:rsidRPr="0094767A" w:rsidRDefault="00AC51EE" w:rsidP="00AC51EE">
      <w:pPr>
        <w:jc w:val="both"/>
        <w:rPr>
          <w:rFonts w:ascii="Times New Roman" w:hAnsi="Times New Roman" w:cs="Times New Roman"/>
          <w:sz w:val="24"/>
          <w:szCs w:val="24"/>
          <w:lang w:val="en-GB"/>
        </w:rPr>
      </w:pPr>
      <w:r w:rsidRPr="0094767A">
        <w:rPr>
          <w:rFonts w:ascii="Times New Roman" w:hAnsi="Times New Roman" w:cs="Times New Roman"/>
          <w:sz w:val="24"/>
          <w:szCs w:val="24"/>
          <w:lang w:val="en-GB"/>
        </w:rPr>
        <w:t xml:space="preserve">The theatre records of paediatric patients managed for foreign body </w:t>
      </w:r>
      <w:r>
        <w:rPr>
          <w:rFonts w:ascii="Times New Roman" w:hAnsi="Times New Roman" w:cs="Times New Roman"/>
          <w:sz w:val="24"/>
          <w:szCs w:val="24"/>
          <w:lang w:val="en-GB"/>
        </w:rPr>
        <w:t>aspiration from January 2010</w:t>
      </w:r>
      <w:r w:rsidRPr="0094767A">
        <w:rPr>
          <w:rFonts w:ascii="Times New Roman" w:hAnsi="Times New Roman" w:cs="Times New Roman"/>
          <w:sz w:val="24"/>
          <w:szCs w:val="24"/>
          <w:lang w:val="en-GB"/>
        </w:rPr>
        <w:t xml:space="preserve"> to December 2016 at the ENT Unit of TTH were studied with respect to age, gender, indications for bronchoscopy, nature of foreign body, location of foreign body and outcomes of the bronchoscopy procedure.</w:t>
      </w:r>
    </w:p>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RESULTS</w:t>
      </w:r>
    </w:p>
    <w:p w:rsidR="00AC51EE" w:rsidRPr="0094767A" w:rsidRDefault="00AC51EE" w:rsidP="00AC51EE">
      <w:pPr>
        <w:jc w:val="both"/>
        <w:rPr>
          <w:rFonts w:ascii="Times New Roman" w:hAnsi="Times New Roman" w:cs="Times New Roman"/>
          <w:sz w:val="24"/>
          <w:szCs w:val="24"/>
          <w:lang w:val="en-GB"/>
        </w:rPr>
      </w:pPr>
      <w:r w:rsidRPr="0094767A">
        <w:rPr>
          <w:rFonts w:ascii="Times New Roman" w:hAnsi="Times New Roman" w:cs="Times New Roman"/>
          <w:sz w:val="24"/>
          <w:szCs w:val="24"/>
          <w:lang w:val="en-GB"/>
        </w:rPr>
        <w:t xml:space="preserve">A total of 33 children were managed within the study period made up of 16 (48.5%) males and 17 (51.5%) females. The peak incidence occurred in children </w:t>
      </w:r>
      <w:ins w:id="0" w:author="Dr. AI" w:date="2017-04-08T10:58:00Z">
        <w:r>
          <w:rPr>
            <w:rFonts w:ascii="Times New Roman" w:hAnsi="Times New Roman" w:cs="Times New Roman"/>
            <w:sz w:val="24"/>
            <w:szCs w:val="24"/>
            <w:lang w:val="en-GB"/>
          </w:rPr>
          <w:t>≤</w:t>
        </w:r>
      </w:ins>
      <w:r w:rsidRPr="0094767A">
        <w:rPr>
          <w:rFonts w:ascii="Times New Roman" w:hAnsi="Times New Roman" w:cs="Times New Roman"/>
          <w:sz w:val="24"/>
          <w:szCs w:val="24"/>
          <w:lang w:val="en-GB"/>
        </w:rPr>
        <w:t>3 years. The commonly aspirated FB were groundnuts 13</w:t>
      </w:r>
      <w:r>
        <w:rPr>
          <w:rFonts w:ascii="Times New Roman" w:hAnsi="Times New Roman" w:cs="Times New Roman"/>
          <w:sz w:val="24"/>
          <w:szCs w:val="24"/>
          <w:lang w:val="en-GB"/>
        </w:rPr>
        <w:t xml:space="preserve"> </w:t>
      </w:r>
      <w:r w:rsidRPr="0094767A">
        <w:rPr>
          <w:rFonts w:ascii="Times New Roman" w:hAnsi="Times New Roman" w:cs="Times New Roman"/>
          <w:sz w:val="24"/>
          <w:szCs w:val="24"/>
          <w:lang w:val="en-GB"/>
        </w:rPr>
        <w:t xml:space="preserve">(39.4%) and metallic objects 7 (21.1%). The foreign bodies (FBs) were commonly localized to </w:t>
      </w:r>
      <w:ins w:id="1" w:author="Dr. AI" w:date="2017-04-08T11:00:00Z">
        <w:r>
          <w:rPr>
            <w:rFonts w:ascii="Times New Roman" w:hAnsi="Times New Roman" w:cs="Times New Roman"/>
            <w:sz w:val="24"/>
            <w:szCs w:val="24"/>
            <w:lang w:val="en-GB"/>
          </w:rPr>
          <w:t xml:space="preserve">the </w:t>
        </w:r>
      </w:ins>
      <w:r w:rsidRPr="0094767A">
        <w:rPr>
          <w:rFonts w:ascii="Times New Roman" w:hAnsi="Times New Roman" w:cs="Times New Roman"/>
          <w:sz w:val="24"/>
          <w:szCs w:val="24"/>
          <w:lang w:val="en-GB"/>
        </w:rPr>
        <w:t xml:space="preserve">right </w:t>
      </w:r>
      <w:ins w:id="2" w:author="Dr. AI" w:date="2017-04-08T11:00:00Z">
        <w:r>
          <w:rPr>
            <w:rFonts w:ascii="Times New Roman" w:hAnsi="Times New Roman" w:cs="Times New Roman"/>
            <w:sz w:val="24"/>
            <w:szCs w:val="24"/>
            <w:lang w:val="en-GB"/>
          </w:rPr>
          <w:t xml:space="preserve">and left </w:t>
        </w:r>
      </w:ins>
      <w:r w:rsidRPr="0094767A">
        <w:rPr>
          <w:rFonts w:ascii="Times New Roman" w:hAnsi="Times New Roman" w:cs="Times New Roman"/>
          <w:sz w:val="24"/>
          <w:szCs w:val="24"/>
          <w:lang w:val="en-GB"/>
        </w:rPr>
        <w:t>main bronchus</w:t>
      </w:r>
      <w:ins w:id="3" w:author="Dr. AI" w:date="2017-04-08T11:01:00Z">
        <w:r>
          <w:rPr>
            <w:rFonts w:ascii="Times New Roman" w:hAnsi="Times New Roman" w:cs="Times New Roman"/>
            <w:sz w:val="24"/>
            <w:szCs w:val="24"/>
            <w:lang w:val="en-GB"/>
          </w:rPr>
          <w:t>,</w:t>
        </w:r>
      </w:ins>
      <w:r w:rsidRPr="0094767A">
        <w:rPr>
          <w:rFonts w:ascii="Times New Roman" w:hAnsi="Times New Roman" w:cs="Times New Roman"/>
          <w:sz w:val="24"/>
          <w:szCs w:val="24"/>
          <w:lang w:val="en-GB"/>
        </w:rPr>
        <w:t xml:space="preserve"> 8 (24.2%) and 8 (24.2%)</w:t>
      </w:r>
      <w:ins w:id="4" w:author="Dr. AI" w:date="2017-04-08T11:01:00Z">
        <w:r>
          <w:rPr>
            <w:rFonts w:ascii="Times New Roman" w:hAnsi="Times New Roman" w:cs="Times New Roman"/>
            <w:sz w:val="24"/>
            <w:szCs w:val="24"/>
            <w:lang w:val="en-GB"/>
          </w:rPr>
          <w:t xml:space="preserve"> respectively</w:t>
        </w:r>
      </w:ins>
      <w:r w:rsidRPr="0094767A">
        <w:rPr>
          <w:rFonts w:ascii="Times New Roman" w:hAnsi="Times New Roman" w:cs="Times New Roman"/>
          <w:sz w:val="24"/>
          <w:szCs w:val="24"/>
          <w:lang w:val="en-GB"/>
        </w:rPr>
        <w:t>. One patient had emergency tracheostomy for failed bronchoscopy but no mortality was recorded.</w:t>
      </w:r>
    </w:p>
    <w:p w:rsidR="00AC51EE" w:rsidRPr="0094767A" w:rsidRDefault="00AC51EE" w:rsidP="00AC51EE">
      <w:pPr>
        <w:jc w:val="both"/>
        <w:rPr>
          <w:rFonts w:ascii="Times New Roman" w:hAnsi="Times New Roman" w:cs="Times New Roman"/>
          <w:b/>
          <w:sz w:val="24"/>
          <w:szCs w:val="24"/>
          <w:lang w:val="en-GB"/>
        </w:rPr>
      </w:pPr>
      <w:r w:rsidRPr="0094767A">
        <w:rPr>
          <w:rFonts w:ascii="Times New Roman" w:hAnsi="Times New Roman" w:cs="Times New Roman"/>
          <w:b/>
          <w:sz w:val="24"/>
          <w:szCs w:val="24"/>
          <w:lang w:val="en-GB"/>
        </w:rPr>
        <w:t>CONCLUSION</w:t>
      </w:r>
    </w:p>
    <w:p w:rsidR="00AC51EE" w:rsidRPr="0094767A" w:rsidRDefault="00AC51EE" w:rsidP="00AC51EE">
      <w:pPr>
        <w:jc w:val="both"/>
        <w:rPr>
          <w:rFonts w:ascii="Times New Roman" w:hAnsi="Times New Roman" w:cs="Times New Roman"/>
          <w:sz w:val="24"/>
          <w:szCs w:val="24"/>
          <w:lang w:val="en-GB"/>
        </w:rPr>
      </w:pPr>
      <w:r w:rsidRPr="0094767A">
        <w:rPr>
          <w:rFonts w:ascii="Times New Roman" w:hAnsi="Times New Roman" w:cs="Times New Roman"/>
          <w:sz w:val="24"/>
          <w:szCs w:val="24"/>
          <w:lang w:val="en-GB"/>
        </w:rPr>
        <w:t xml:space="preserve">Majority of FB aspiration occurred in children three years and below. Groundnuts were the most commonly aspirated foreign bodies with majority localized </w:t>
      </w:r>
      <w:ins w:id="5" w:author="Dr. AI" w:date="2017-04-08T11:02:00Z">
        <w:r>
          <w:rPr>
            <w:rFonts w:ascii="Times New Roman" w:hAnsi="Times New Roman" w:cs="Times New Roman"/>
            <w:sz w:val="24"/>
            <w:szCs w:val="24"/>
            <w:lang w:val="en-GB"/>
          </w:rPr>
          <w:t>in the main</w:t>
        </w:r>
        <w:r w:rsidRPr="0094767A">
          <w:rPr>
            <w:rFonts w:ascii="Times New Roman" w:hAnsi="Times New Roman" w:cs="Times New Roman"/>
            <w:sz w:val="24"/>
            <w:szCs w:val="24"/>
            <w:lang w:val="en-GB"/>
          </w:rPr>
          <w:t xml:space="preserve"> </w:t>
        </w:r>
      </w:ins>
      <w:r w:rsidRPr="0094767A">
        <w:rPr>
          <w:rFonts w:ascii="Times New Roman" w:hAnsi="Times New Roman" w:cs="Times New Roman"/>
          <w:sz w:val="24"/>
          <w:szCs w:val="24"/>
          <w:lang w:val="en-GB"/>
        </w:rPr>
        <w:t>bronchi.</w:t>
      </w:r>
    </w:p>
    <w:p w:rsidR="00ED1875" w:rsidRDefault="00AC51EE" w:rsidP="00AC51EE">
      <w:r w:rsidRPr="0094767A">
        <w:rPr>
          <w:rFonts w:ascii="Times New Roman" w:hAnsi="Times New Roman" w:cs="Times New Roman"/>
          <w:b/>
          <w:sz w:val="24"/>
          <w:szCs w:val="24"/>
          <w:lang w:val="en-GB"/>
        </w:rPr>
        <w:t>Key words</w:t>
      </w:r>
      <w:r w:rsidRPr="0094767A">
        <w:rPr>
          <w:rFonts w:ascii="Times New Roman" w:hAnsi="Times New Roman" w:cs="Times New Roman"/>
          <w:sz w:val="24"/>
          <w:szCs w:val="24"/>
          <w:lang w:val="en-GB"/>
        </w:rPr>
        <w:t xml:space="preserve">: Foreign body, Aspiration, </w:t>
      </w:r>
      <w:ins w:id="6" w:author="Dr. AI" w:date="2017-04-08T11:02:00Z">
        <w:r>
          <w:rPr>
            <w:rFonts w:ascii="Times New Roman" w:hAnsi="Times New Roman" w:cs="Times New Roman"/>
            <w:sz w:val="24"/>
            <w:szCs w:val="24"/>
            <w:lang w:val="en-GB"/>
          </w:rPr>
          <w:t xml:space="preserve">paediatric, </w:t>
        </w:r>
      </w:ins>
      <w:r w:rsidRPr="0094767A">
        <w:rPr>
          <w:rFonts w:ascii="Times New Roman" w:hAnsi="Times New Roman" w:cs="Times New Roman"/>
          <w:sz w:val="24"/>
          <w:szCs w:val="24"/>
          <w:lang w:val="en-GB"/>
        </w:rPr>
        <w:t>TTH, Tamale</w:t>
      </w:r>
      <w:bookmarkStart w:id="7" w:name="_GoBack"/>
      <w:bookmarkEnd w:id="7"/>
    </w:p>
    <w:sectPr w:rsidR="00ED1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1EE"/>
    <w:rsid w:val="00AC51EE"/>
    <w:rsid w:val="00ED1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1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1217</Characters>
  <Application>Microsoft Office Word</Application>
  <DocSecurity>0</DocSecurity>
  <Lines>10</Lines>
  <Paragraphs>2</Paragraphs>
  <ScaleCrop>false</ScaleCrop>
  <Company/>
  <LinksUpToDate>false</LinksUpToDate>
  <CharactersWithSpaces>1428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2017-05-22T20:25:00Z</dcterms:created>
  <dcterms:modified xsi:type="dcterms:W3CDTF">2017-05-22T20:28:00Z</dcterms:modified>
</cp:coreProperties>
</file>