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717" w:rsidRPr="005E2717" w:rsidRDefault="00B3082B" w:rsidP="005E2717">
      <w:pPr>
        <w:jc w:val="center"/>
        <w:rPr>
          <w:rFonts w:ascii="Times New Roman" w:hAnsi="Times New Roman" w:cs="Times New Roman"/>
          <w:b/>
          <w:bCs/>
          <w:sz w:val="24"/>
          <w:szCs w:val="24"/>
          <w:lang w:val="en-US"/>
        </w:rPr>
      </w:pPr>
      <w:r>
        <w:rPr>
          <w:rFonts w:ascii="Times New Roman" w:hAnsi="Times New Roman" w:cs="Times New Roman"/>
          <w:b/>
          <w:sz w:val="24"/>
          <w:szCs w:val="24"/>
        </w:rPr>
        <w:t xml:space="preserve">Abstract Title: </w:t>
      </w:r>
      <w:r w:rsidR="005E2717" w:rsidRPr="005E2717">
        <w:rPr>
          <w:rFonts w:ascii="Times New Roman" w:hAnsi="Times New Roman" w:cs="Times New Roman"/>
          <w:sz w:val="24"/>
          <w:szCs w:val="24"/>
          <w:lang w:val="en-US"/>
        </w:rPr>
        <w:t>Comparison of snack composition in obese and normal weight children</w:t>
      </w:r>
    </w:p>
    <w:p w:rsidR="000E5CCA" w:rsidRDefault="005E2717" w:rsidP="000E5CCA">
      <w:pPr>
        <w:pStyle w:val="HTMLPreformatted"/>
        <w:jc w:val="center"/>
        <w:rPr>
          <w:rFonts w:ascii="Times New Roman" w:hAnsi="Times New Roman" w:cs="Times New Roman"/>
          <w:sz w:val="24"/>
          <w:u w:val="single"/>
          <w:vertAlign w:val="superscript"/>
          <w:lang w:val="en-US"/>
        </w:rPr>
      </w:pPr>
      <w:r w:rsidRPr="005E2717">
        <w:rPr>
          <w:rFonts w:ascii="Times New Roman" w:hAnsi="Times New Roman" w:cs="Times New Roman"/>
          <w:sz w:val="24"/>
          <w:szCs w:val="24"/>
          <w:lang w:val="it-IT"/>
        </w:rPr>
        <w:br/>
      </w:r>
      <w:r w:rsidR="000E5CCA" w:rsidRPr="00B5545F">
        <w:rPr>
          <w:rFonts w:ascii="Times New Roman" w:hAnsi="Times New Roman" w:cs="Times New Roman"/>
          <w:sz w:val="24"/>
          <w:u w:val="single"/>
          <w:lang w:val="en-US"/>
        </w:rPr>
        <w:t>Mehnoosh Samadi</w:t>
      </w:r>
      <w:r w:rsidR="000E5CCA" w:rsidRPr="00F44CA2">
        <w:rPr>
          <w:rFonts w:ascii="Times New Roman" w:hAnsi="Times New Roman" w:cs="Times New Roman"/>
          <w:sz w:val="24"/>
          <w:u w:val="single"/>
          <w:vertAlign w:val="superscript"/>
          <w:lang w:val="en-US"/>
        </w:rPr>
        <w:t>1</w:t>
      </w:r>
      <w:r w:rsidR="000E5CCA" w:rsidRPr="00B5545F">
        <w:rPr>
          <w:rFonts w:ascii="Times New Roman" w:hAnsi="Times New Roman" w:cs="Times New Roman"/>
          <w:sz w:val="24"/>
          <w:u w:val="single"/>
          <w:lang w:val="en-US"/>
        </w:rPr>
        <w:t>,</w:t>
      </w:r>
      <w:r w:rsidR="000E5CCA" w:rsidRPr="00B5545F">
        <w:rPr>
          <w:rFonts w:ascii="Times New Roman" w:hAnsi="Times New Roman" w:cs="Times New Roman"/>
          <w:b/>
          <w:bCs/>
          <w:sz w:val="24"/>
          <w:szCs w:val="24"/>
        </w:rPr>
        <w:t xml:space="preserve"> </w:t>
      </w:r>
      <w:r w:rsidR="000E5CCA" w:rsidRPr="004A6DF8">
        <w:rPr>
          <w:rFonts w:ascii="Times New Roman" w:hAnsi="Times New Roman" w:cs="Times New Roman"/>
          <w:sz w:val="24"/>
          <w:u w:val="single"/>
          <w:lang w:val="en-US"/>
        </w:rPr>
        <w:t>Amir Bagheri</w:t>
      </w:r>
      <w:r w:rsidR="000E5CCA" w:rsidRPr="004A6DF8">
        <w:rPr>
          <w:rFonts w:ascii="Times New Roman" w:hAnsi="Times New Roman" w:cs="Times New Roman"/>
          <w:sz w:val="24"/>
          <w:u w:val="single"/>
          <w:vertAlign w:val="superscript"/>
          <w:lang w:val="en-US"/>
        </w:rPr>
        <w:t>2</w:t>
      </w:r>
    </w:p>
    <w:p w:rsidR="000E5CCA" w:rsidRDefault="000E5CCA" w:rsidP="000E5CCA">
      <w:pPr>
        <w:pStyle w:val="HTMLPreformatted"/>
        <w:jc w:val="center"/>
        <w:rPr>
          <w:rFonts w:ascii="Times New Roman" w:hAnsi="Times New Roman" w:cs="Times New Roman"/>
          <w:sz w:val="24"/>
          <w:u w:val="single"/>
          <w:lang w:val="en-US"/>
        </w:rPr>
      </w:pPr>
    </w:p>
    <w:p w:rsidR="000E5CCA" w:rsidRPr="00B5545F" w:rsidRDefault="000E5CCA" w:rsidP="000E5CCA">
      <w:pPr>
        <w:spacing w:line="240" w:lineRule="auto"/>
        <w:jc w:val="both"/>
        <w:rPr>
          <w:rFonts w:ascii="Times New Roman" w:eastAsia="Arial Unicode MS" w:hAnsi="Times New Roman" w:cs="Times New Roman"/>
          <w:color w:val="000000"/>
          <w:sz w:val="24"/>
          <w:szCs w:val="20"/>
          <w:u w:val="single"/>
          <w:lang w:val="en-US"/>
        </w:rPr>
      </w:pPr>
      <w:r w:rsidRPr="00B5545F">
        <w:rPr>
          <w:rFonts w:ascii="Times New Roman" w:eastAsia="Arial Unicode MS" w:hAnsi="Times New Roman" w:cs="Times New Roman"/>
          <w:color w:val="000000"/>
          <w:sz w:val="24"/>
          <w:szCs w:val="20"/>
          <w:u w:val="single"/>
          <w:vertAlign w:val="superscript"/>
          <w:lang w:val="en-US"/>
        </w:rPr>
        <w:t>1</w:t>
      </w:r>
      <w:r w:rsidRPr="00B5545F">
        <w:rPr>
          <w:rFonts w:ascii="Times New Roman" w:eastAsia="Arial Unicode MS" w:hAnsi="Times New Roman" w:cs="Times New Roman"/>
          <w:color w:val="000000"/>
          <w:sz w:val="24"/>
          <w:szCs w:val="20"/>
          <w:u w:val="single"/>
          <w:lang w:val="en-US"/>
        </w:rPr>
        <w:t xml:space="preserve">Assistant Professor, Nutritional science department, School of Nutritional Science and Food Technology, Kermanshah University of Medical Sciences, Kermanshah, Iran. </w:t>
      </w:r>
    </w:p>
    <w:p w:rsidR="000E5CCA" w:rsidRPr="004A6DF8" w:rsidRDefault="000E5CCA" w:rsidP="000E5CCA">
      <w:pPr>
        <w:pStyle w:val="HTMLPreformatted"/>
        <w:rPr>
          <w:rFonts w:ascii="Times New Roman" w:hAnsi="Times New Roman" w:cs="Times New Roman"/>
          <w:b/>
          <w:bCs/>
          <w:sz w:val="24"/>
          <w:u w:val="single"/>
          <w:lang w:val="en-US"/>
        </w:rPr>
      </w:pPr>
      <w:r w:rsidRPr="004A6DF8">
        <w:rPr>
          <w:rFonts w:ascii="Times New Roman" w:hAnsi="Times New Roman" w:cs="Times New Roman"/>
          <w:sz w:val="24"/>
          <w:u w:val="single"/>
          <w:vertAlign w:val="superscript"/>
          <w:lang w:val="en-US"/>
        </w:rPr>
        <w:t xml:space="preserve">2 </w:t>
      </w:r>
      <w:r w:rsidRPr="004A6DF8">
        <w:rPr>
          <w:rFonts w:ascii="Times New Roman" w:hAnsi="Times New Roman" w:cs="Times New Roman"/>
          <w:sz w:val="24"/>
          <w:u w:val="single"/>
          <w:lang w:val="en-US"/>
        </w:rPr>
        <w:t>MSc in nutrition Sciences, Nutritional science department, School of Nutritional Science and Food Technology, Kermanshah University of Medical Sciences, Kermanshah, Iran.</w:t>
      </w:r>
    </w:p>
    <w:p w:rsidR="00DA66C0" w:rsidRPr="00DA66C0" w:rsidRDefault="00DA66C0" w:rsidP="000E5CCA">
      <w:pPr>
        <w:jc w:val="center"/>
        <w:rPr>
          <w:rFonts w:ascii="Times New Roman" w:hAnsi="Times New Roman" w:cs="Times New Roman"/>
          <w:b/>
          <w:bCs/>
          <w:sz w:val="24"/>
          <w:lang w:val="en-US"/>
        </w:rPr>
      </w:pPr>
      <w:r w:rsidRPr="00DA66C0">
        <w:rPr>
          <w:rFonts w:ascii="Times New Roman" w:hAnsi="Times New Roman" w:cs="Times New Roman"/>
          <w:sz w:val="24"/>
          <w:lang w:val="en-US"/>
        </w:rPr>
        <w:t>.</w:t>
      </w:r>
    </w:p>
    <w:p w:rsidR="00DF04E3" w:rsidRDefault="00DF04E3" w:rsidP="00DA66C0">
      <w:pPr>
        <w:jc w:val="center"/>
        <w:rPr>
          <w:rFonts w:ascii="Times New Roman" w:hAnsi="Times New Roman" w:cs="Times New Roman"/>
          <w:i/>
          <w:iCs/>
          <w:sz w:val="24"/>
        </w:rPr>
      </w:pPr>
    </w:p>
    <w:p w:rsidR="00DF04E3" w:rsidRPr="00DF04E3" w:rsidRDefault="00DF04E3" w:rsidP="005E2717">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5E2717" w:rsidRPr="005E2717" w:rsidRDefault="005E2717" w:rsidP="005E2717">
      <w:pPr>
        <w:pStyle w:val="HTMLPreformatted"/>
        <w:jc w:val="both"/>
        <w:rPr>
          <w:rFonts w:ascii="Times New Roman" w:hAnsi="Times New Roman" w:cs="Times New Roman"/>
          <w:sz w:val="24"/>
          <w:lang w:val="en-US"/>
        </w:rPr>
      </w:pPr>
      <w:r w:rsidRPr="005E2717">
        <w:rPr>
          <w:rFonts w:ascii="Times New Roman" w:hAnsi="Times New Roman" w:cs="Times New Roman"/>
          <w:sz w:val="24"/>
          <w:lang w:val="en-US"/>
        </w:rPr>
        <w:t>Obesity is the most important public health problems in children and adolescents in developed countries, in developing countries as a result of urbanization, lifestyle changes and modernization, the increasing obesity as a risk for health problems. The purpose of this study was to determine the association between obesity and energy and nutrient intake and distribution of energy throughout the day.</w:t>
      </w:r>
      <w:r>
        <w:rPr>
          <w:rFonts w:ascii="Times New Roman" w:hAnsi="Times New Roman" w:cs="Times New Roman"/>
          <w:sz w:val="24"/>
          <w:lang w:val="en-US"/>
        </w:rPr>
        <w:t xml:space="preserve"> </w:t>
      </w:r>
      <w:r w:rsidRPr="005E2717">
        <w:rPr>
          <w:rFonts w:ascii="Times New Roman" w:hAnsi="Times New Roman" w:cs="Times New Roman"/>
          <w:sz w:val="24"/>
          <w:lang w:val="en-US"/>
        </w:rPr>
        <w:t>This cross-sectional study was conducted in 410 girls aged 10-8. Height and weight were measured and BMI was calculated. Body fat using the Body Composition Analyzer (BCA) was measured, total energy intake, percentage of energy from protein, carbohydrate and fat and energy content of each meal and snack obtained using three food records were assessed. Percent calories from fat in overweight and obese children and in children with higher fat mass, significantly more than children of normal weight (mean ±SD respectively: 35.4±8.5 compared to 28.7 ±7.6). Percentage of energy intake from breakfast was lower in overweight and obese children than normal weight children (mean ±SD respectively: 12.9±6.9 compared to 19.8 ±5.7) and percentage of energy intake from lunch and evening snacks compared to normal weight children were more (mean ±SD respectively: 40.8±8.9 and 15.2±5.5 compared to 35.7 ±9.7 and 11.2 ±6.3) and children with normal weight, have more energy intake from morning snacks (mean ±SD respectively: 6.2±5.4 compared to 4.1±3.4). This study showed obese and overweight children's snacks had higher amounts of fat and Snacks for children with normal weight ha</w:t>
      </w:r>
      <w:r w:rsidR="00B241A0">
        <w:rPr>
          <w:rFonts w:ascii="Times New Roman" w:hAnsi="Times New Roman" w:cs="Times New Roman"/>
          <w:sz w:val="24"/>
          <w:lang w:val="en-US"/>
        </w:rPr>
        <w:t>d greater amounts of fruit and t</w:t>
      </w:r>
      <w:bookmarkStart w:id="0" w:name="_GoBack"/>
      <w:bookmarkEnd w:id="0"/>
      <w:r w:rsidRPr="005E2717">
        <w:rPr>
          <w:rFonts w:ascii="Times New Roman" w:hAnsi="Times New Roman" w:cs="Times New Roman"/>
          <w:sz w:val="24"/>
          <w:lang w:val="en-US"/>
        </w:rPr>
        <w:t>he use of low-energy snacks to prevent obesity in children's diet can have an important role.</w:t>
      </w:r>
    </w:p>
    <w:p w:rsidR="00DF04E3" w:rsidRDefault="005E2717" w:rsidP="00B241A0">
      <w:pPr>
        <w:pStyle w:val="HTMLPreformatted"/>
        <w:jc w:val="both"/>
        <w:rPr>
          <w:rFonts w:ascii="Times New Roman" w:hAnsi="Times New Roman" w:cs="Times New Roman"/>
          <w:sz w:val="24"/>
          <w:lang w:val="en-US"/>
        </w:rPr>
      </w:pPr>
      <w:ins w:id="1" w:author="Windows User" w:date="2018-01-07T07:14:00Z">
        <w:r w:rsidRPr="005E2717">
          <w:rPr>
            <w:rFonts w:ascii="Times New Roman" w:hAnsi="Times New Roman" w:cs="Times New Roman"/>
            <w:sz w:val="24"/>
            <w:lang w:val="en-US"/>
          </w:rPr>
          <w:t>Keywords: snack, obesity, nutrient intake</w:t>
        </w:r>
      </w:ins>
    </w:p>
    <w:p w:rsidR="00B241A0" w:rsidRDefault="00B241A0" w:rsidP="00B241A0">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0E5CCA" w:rsidRDefault="000E5CCA" w:rsidP="000E5CCA">
      <w:pPr>
        <w:pStyle w:val="HTMLPreformatted"/>
        <w:jc w:val="both"/>
        <w:rPr>
          <w:rFonts w:ascii="Times New Roman" w:hAnsi="Times New Roman" w:cs="Times New Roman"/>
          <w:iCs/>
          <w:sz w:val="24"/>
        </w:rPr>
      </w:pPr>
      <w:r>
        <w:rPr>
          <w:rFonts w:ascii="Times New Roman" w:hAnsi="Times New Roman" w:cs="Times New Roman"/>
          <w:iCs/>
          <w:sz w:val="24"/>
        </w:rPr>
        <w:t>Mehnoosh Samadi</w:t>
      </w:r>
      <w:r w:rsidRPr="00DF04E3">
        <w:rPr>
          <w:rFonts w:ascii="Times New Roman" w:hAnsi="Times New Roman" w:cs="Times New Roman"/>
          <w:iCs/>
          <w:sz w:val="24"/>
        </w:rPr>
        <w:t xml:space="preserve"> has completed h</w:t>
      </w:r>
      <w:r>
        <w:rPr>
          <w:rFonts w:ascii="Times New Roman" w:hAnsi="Times New Roman" w:cs="Times New Roman"/>
          <w:iCs/>
          <w:sz w:val="24"/>
          <w:lang w:val="en-US" w:bidi="fa-IR"/>
        </w:rPr>
        <w:t>er</w:t>
      </w:r>
      <w:r w:rsidRPr="00DF04E3">
        <w:rPr>
          <w:rFonts w:ascii="Times New Roman" w:hAnsi="Times New Roman" w:cs="Times New Roman"/>
          <w:iCs/>
          <w:sz w:val="24"/>
        </w:rPr>
        <w:t xml:space="preserve"> PhD at the age of </w:t>
      </w:r>
      <w:r>
        <w:rPr>
          <w:rFonts w:ascii="Times New Roman" w:hAnsi="Times New Roman" w:cs="Times New Roman"/>
          <w:iCs/>
          <w:sz w:val="24"/>
        </w:rPr>
        <w:t>32</w:t>
      </w:r>
      <w:r w:rsidRPr="00DF04E3">
        <w:rPr>
          <w:rFonts w:ascii="Times New Roman" w:hAnsi="Times New Roman" w:cs="Times New Roman"/>
          <w:iCs/>
          <w:sz w:val="24"/>
        </w:rPr>
        <w:t xml:space="preserve"> years from </w:t>
      </w:r>
      <w:r>
        <w:rPr>
          <w:rFonts w:ascii="Times New Roman" w:hAnsi="Times New Roman" w:cs="Times New Roman"/>
          <w:iCs/>
          <w:sz w:val="24"/>
        </w:rPr>
        <w:t>Ahvaz Jundishapur University of medical sciences.</w:t>
      </w:r>
      <w:r w:rsidRPr="00DF04E3">
        <w:rPr>
          <w:rFonts w:ascii="Times New Roman" w:hAnsi="Times New Roman" w:cs="Times New Roman"/>
          <w:iCs/>
          <w:sz w:val="24"/>
        </w:rPr>
        <w:t xml:space="preserve"> </w:t>
      </w:r>
      <w:r>
        <w:rPr>
          <w:rFonts w:ascii="Times New Roman" w:hAnsi="Times New Roman" w:cs="Times New Roman"/>
          <w:iCs/>
          <w:sz w:val="24"/>
        </w:rPr>
        <w:t>She</w:t>
      </w:r>
      <w:r w:rsidRPr="00DF04E3">
        <w:rPr>
          <w:rFonts w:ascii="Times New Roman" w:hAnsi="Times New Roman" w:cs="Times New Roman"/>
          <w:iCs/>
          <w:sz w:val="24"/>
        </w:rPr>
        <w:t xml:space="preserve"> is the </w:t>
      </w:r>
      <w:r w:rsidRPr="009E7088">
        <w:rPr>
          <w:rFonts w:ascii="Times New Roman" w:hAnsi="Times New Roman" w:cs="Times New Roman"/>
          <w:sz w:val="24"/>
          <w:lang w:val="en-US"/>
        </w:rPr>
        <w:t>assistant professor</w:t>
      </w:r>
      <w:r w:rsidRPr="009E7088">
        <w:rPr>
          <w:rFonts w:ascii="Times New Roman" w:hAnsi="Times New Roman" w:cs="Times New Roman"/>
          <w:iCs/>
          <w:sz w:val="24"/>
        </w:rPr>
        <w:t xml:space="preserve"> of </w:t>
      </w:r>
      <w:r w:rsidRPr="009E7088">
        <w:rPr>
          <w:rFonts w:ascii="Times New Roman" w:hAnsi="Times New Roman" w:cs="Times New Roman"/>
          <w:sz w:val="24"/>
          <w:lang w:val="en-US"/>
        </w:rPr>
        <w:t>Nutritional science department</w:t>
      </w:r>
      <w:r w:rsidRPr="009E7088">
        <w:rPr>
          <w:rFonts w:ascii="Times New Roman" w:hAnsi="Times New Roman" w:cs="Times New Roman"/>
          <w:iCs/>
          <w:sz w:val="24"/>
        </w:rPr>
        <w:t xml:space="preserve"> in </w:t>
      </w:r>
      <w:r w:rsidRPr="009E7088">
        <w:rPr>
          <w:rFonts w:ascii="Times New Roman" w:hAnsi="Times New Roman" w:cs="Times New Roman"/>
          <w:sz w:val="24"/>
          <w:lang w:val="en-US"/>
        </w:rPr>
        <w:t>School of Nutritional Science and Food Technology of Kermanshah University of Medical Sciences, Kermanshah, Iran</w:t>
      </w:r>
      <w:r w:rsidRPr="009E7088">
        <w:rPr>
          <w:rFonts w:ascii="Times New Roman" w:hAnsi="Times New Roman" w:cs="Times New Roman"/>
          <w:iCs/>
          <w:sz w:val="24"/>
        </w:rPr>
        <w:t xml:space="preserve">. </w:t>
      </w:r>
      <w:r>
        <w:rPr>
          <w:rFonts w:ascii="Times New Roman" w:hAnsi="Times New Roman" w:cs="Times New Roman"/>
          <w:iCs/>
          <w:sz w:val="24"/>
        </w:rPr>
        <w:t>Sh</w:t>
      </w:r>
      <w:r w:rsidRPr="00DF04E3">
        <w:rPr>
          <w:rFonts w:ascii="Times New Roman" w:hAnsi="Times New Roman" w:cs="Times New Roman"/>
          <w:iCs/>
          <w:sz w:val="24"/>
        </w:rPr>
        <w:t xml:space="preserve">e has published more than </w:t>
      </w:r>
      <w:r>
        <w:rPr>
          <w:rFonts w:ascii="Times New Roman" w:hAnsi="Times New Roman" w:cs="Times New Roman"/>
          <w:iCs/>
          <w:sz w:val="24"/>
        </w:rPr>
        <w:t>10</w:t>
      </w:r>
      <w:r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0E5CCA" w:rsidP="000E5CCA">
      <w:pPr>
        <w:pStyle w:val="HTMLPreformatted"/>
        <w:jc w:val="both"/>
        <w:rPr>
          <w:rFonts w:ascii="Times New Roman" w:hAnsi="Times New Roman" w:cs="Times New Roman"/>
          <w:b/>
          <w:iCs/>
          <w:sz w:val="24"/>
        </w:rPr>
      </w:pPr>
      <w:r w:rsidRPr="00017F30">
        <w:rPr>
          <w:noProof/>
          <w:lang w:val="en-US"/>
        </w:rPr>
        <w:lastRenderedPageBreak/>
        <w:drawing>
          <wp:inline distT="0" distB="0" distL="0" distR="0" wp14:anchorId="34D51B42" wp14:editId="6E838086">
            <wp:extent cx="1447800" cy="1924050"/>
            <wp:effectExtent l="0" t="0" r="0" b="0"/>
            <wp:docPr id="1" name="Picture 1" descr="D:\flash 25.6.96\ax scan\axx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lash 25.6.96\ax scan\axxx.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7800" cy="192405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0E5CCA">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E5CCA">
        <w:rPr>
          <w:rFonts w:ascii="Times New Roman" w:hAnsi="Times New Roman" w:cs="Times New Roman"/>
          <w:iCs/>
          <w:sz w:val="24"/>
        </w:rPr>
        <w:t>Mehnoosh_samadi@yahoo.com</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BE5" w:rsidRDefault="00700BE5" w:rsidP="00495C76">
      <w:pPr>
        <w:spacing w:after="0" w:line="240" w:lineRule="auto"/>
      </w:pPr>
      <w:r>
        <w:separator/>
      </w:r>
    </w:p>
  </w:endnote>
  <w:endnote w:type="continuationSeparator" w:id="0">
    <w:p w:rsidR="00700BE5" w:rsidRDefault="00700BE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BE5" w:rsidRDefault="00700BE5" w:rsidP="00495C76">
      <w:pPr>
        <w:spacing w:after="0" w:line="240" w:lineRule="auto"/>
      </w:pPr>
      <w:r>
        <w:separator/>
      </w:r>
    </w:p>
  </w:footnote>
  <w:footnote w:type="continuationSeparator" w:id="0">
    <w:p w:rsidR="00700BE5" w:rsidRDefault="00700BE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0E5CCA"/>
    <w:rsid w:val="002350BC"/>
    <w:rsid w:val="0028059F"/>
    <w:rsid w:val="002F4DF0"/>
    <w:rsid w:val="00333E31"/>
    <w:rsid w:val="0038483D"/>
    <w:rsid w:val="00435234"/>
    <w:rsid w:val="004642E4"/>
    <w:rsid w:val="004651F1"/>
    <w:rsid w:val="00495C76"/>
    <w:rsid w:val="005E2717"/>
    <w:rsid w:val="00627419"/>
    <w:rsid w:val="00700BE5"/>
    <w:rsid w:val="00A87D08"/>
    <w:rsid w:val="00B241A0"/>
    <w:rsid w:val="00B3082B"/>
    <w:rsid w:val="00B6703B"/>
    <w:rsid w:val="00BA654F"/>
    <w:rsid w:val="00CE511D"/>
    <w:rsid w:val="00DA66C0"/>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12692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5</cp:revision>
  <dcterms:created xsi:type="dcterms:W3CDTF">2018-01-07T04:01:00Z</dcterms:created>
  <dcterms:modified xsi:type="dcterms:W3CDTF">2018-01-14T07:56:00Z</dcterms:modified>
</cp:coreProperties>
</file>