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people+xml" PartName="/word/peop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  <Default ContentType="image/jpeg" Extension="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AE3E37">
      <w:pPr>
        <w:pStyle w:val="GvdeMetni"/>
        <w:rPr>
          <w:rFonts w:ascii="Times New Roman"/>
          <w:sz w:val="20"/>
        </w:rPr>
      </w:pPr>
    </w:p>
    <w:p w:rsidR="00AE3E37" w:rsidRPr="00D74965" w:rsidRDefault="00D74965" w:rsidP="00D3447B">
      <w:pPr>
        <w:pStyle w:val="Balk1"/>
        <w:spacing w:before="170"/>
        <w:ind w:left="0"/>
        <w:rPr>
          <w:color w:val="337AB7"/>
        </w:rPr>
      </w:pPr>
      <w:r w:rsidRPr="00D74965">
        <w:rPr>
          <w:color w:val="337AB7"/>
        </w:rPr>
        <w:t xml:space="preserve">Speedy/RINGO as a </w:t>
      </w:r>
      <w:proofErr w:type="spellStart"/>
      <w:r w:rsidRPr="00D74965">
        <w:rPr>
          <w:color w:val="337AB7"/>
        </w:rPr>
        <w:t>neuroprotector</w:t>
      </w:r>
      <w:proofErr w:type="spellEnd"/>
      <w:r w:rsidRPr="00D74965">
        <w:rPr>
          <w:color w:val="337AB7"/>
        </w:rPr>
        <w:t xml:space="preserve"> in neurodegeneration</w:t>
      </w:r>
    </w:p>
    <w:p w:rsidR="00AE3E37" w:rsidRPr="00BC3414" w:rsidRDefault="00D74965" w:rsidP="00D3447B">
      <w:pPr>
        <w:pStyle w:val="GvdeMetni"/>
        <w:spacing w:before="73" w:line="198" w:lineRule="exact"/>
        <w:ind w:right="909"/>
        <w:rPr>
          <w:rFonts w:ascii="Arial" w:hAnsi="Arial" w:cs="Arial"/>
          <w:sz w:val="16"/>
          <w:szCs w:val="16"/>
        </w:rPr>
      </w:pPr>
      <w:proofErr w:type="spellStart"/>
      <w:r w:rsidRPr="00AB0109">
        <w:rPr>
          <w:rFonts w:ascii="Arial" w:hAnsi="Arial" w:cs="Arial"/>
          <w:b/>
          <w:sz w:val="16"/>
          <w:szCs w:val="16"/>
        </w:rPr>
        <w:t>Aysegul</w:t>
      </w:r>
      <w:proofErr w:type="spellEnd"/>
      <w:r w:rsidRPr="00AB0109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AB0109">
        <w:rPr>
          <w:rFonts w:ascii="Arial" w:hAnsi="Arial" w:cs="Arial"/>
          <w:b/>
          <w:sz w:val="16"/>
          <w:szCs w:val="16"/>
        </w:rPr>
        <w:t>Yildiz</w:t>
      </w:r>
      <w:proofErr w:type="spellEnd"/>
      <w:r w:rsidRPr="00BC3414">
        <w:rPr>
          <w:rFonts w:ascii="Arial" w:hAnsi="Arial" w:cs="Arial"/>
          <w:sz w:val="16"/>
          <w:szCs w:val="16"/>
        </w:rPr>
        <w:t xml:space="preserve">, </w:t>
      </w:r>
      <w:r w:rsidR="00A9710C" w:rsidRPr="00BC3414">
        <w:rPr>
          <w:rFonts w:ascii="Arial" w:hAnsi="Arial" w:cs="Arial"/>
          <w:sz w:val="16"/>
          <w:szCs w:val="16"/>
        </w:rPr>
        <w:t xml:space="preserve">PhD, </w:t>
      </w:r>
      <w:proofErr w:type="spellStart"/>
      <w:r w:rsidRPr="00BC3414">
        <w:rPr>
          <w:rFonts w:ascii="Arial" w:hAnsi="Arial" w:cs="Arial"/>
          <w:sz w:val="16"/>
          <w:szCs w:val="16"/>
        </w:rPr>
        <w:t>Mugla</w:t>
      </w:r>
      <w:proofErr w:type="spellEnd"/>
      <w:r w:rsidRPr="00BC34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C3414">
        <w:rPr>
          <w:rFonts w:ascii="Arial" w:hAnsi="Arial" w:cs="Arial"/>
          <w:sz w:val="16"/>
          <w:szCs w:val="16"/>
        </w:rPr>
        <w:t>Sitki</w:t>
      </w:r>
      <w:proofErr w:type="spellEnd"/>
      <w:r w:rsidRPr="00BC34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C3414">
        <w:rPr>
          <w:rFonts w:ascii="Arial" w:hAnsi="Arial" w:cs="Arial"/>
          <w:sz w:val="16"/>
          <w:szCs w:val="16"/>
        </w:rPr>
        <w:t>Kocman</w:t>
      </w:r>
      <w:proofErr w:type="spellEnd"/>
      <w:r w:rsidRPr="00BC3414">
        <w:rPr>
          <w:rFonts w:ascii="Arial" w:hAnsi="Arial" w:cs="Arial"/>
          <w:sz w:val="16"/>
          <w:szCs w:val="16"/>
        </w:rPr>
        <w:t xml:space="preserve"> University, Faculty of Science, Molecular Biology and Genetics Department, </w:t>
      </w:r>
      <w:proofErr w:type="spellStart"/>
      <w:r w:rsidRPr="00BC3414">
        <w:rPr>
          <w:rFonts w:ascii="Arial" w:hAnsi="Arial" w:cs="Arial"/>
          <w:sz w:val="16"/>
          <w:szCs w:val="16"/>
        </w:rPr>
        <w:t>Mugla</w:t>
      </w:r>
      <w:proofErr w:type="spellEnd"/>
      <w:r w:rsidRPr="00BC3414">
        <w:rPr>
          <w:rFonts w:ascii="Arial" w:hAnsi="Arial" w:cs="Arial"/>
          <w:sz w:val="16"/>
          <w:szCs w:val="16"/>
        </w:rPr>
        <w:t>, Turkey.</w:t>
      </w:r>
    </w:p>
    <w:p w:rsidR="00D74965" w:rsidRPr="00BC3414" w:rsidRDefault="00D74965" w:rsidP="00D3447B">
      <w:pPr>
        <w:pStyle w:val="GvdeMetni"/>
        <w:spacing w:before="73" w:line="198" w:lineRule="exact"/>
        <w:ind w:right="909"/>
        <w:rPr>
          <w:rFonts w:ascii="Arial" w:hAnsi="Arial" w:cs="Arial"/>
          <w:sz w:val="16"/>
          <w:szCs w:val="16"/>
        </w:rPr>
      </w:pPr>
      <w:proofErr w:type="spellStart"/>
      <w:r w:rsidRPr="00BC3414">
        <w:rPr>
          <w:rFonts w:ascii="Arial" w:hAnsi="Arial" w:cs="Arial"/>
          <w:sz w:val="16"/>
          <w:szCs w:val="16"/>
        </w:rPr>
        <w:t>Yesim</w:t>
      </w:r>
      <w:proofErr w:type="spellEnd"/>
      <w:r w:rsidRPr="00BC3414">
        <w:rPr>
          <w:rFonts w:ascii="Arial" w:hAnsi="Arial" w:cs="Arial"/>
          <w:sz w:val="16"/>
          <w:szCs w:val="16"/>
        </w:rPr>
        <w:t xml:space="preserve"> Kaya</w:t>
      </w:r>
      <w:r w:rsidR="00BC3414" w:rsidRPr="00BC3414">
        <w:rPr>
          <w:rFonts w:ascii="Arial" w:hAnsi="Arial" w:cs="Arial"/>
          <w:sz w:val="16"/>
          <w:szCs w:val="16"/>
        </w:rPr>
        <w:t xml:space="preserve">, MSc, </w:t>
      </w:r>
      <w:proofErr w:type="spellStart"/>
      <w:r w:rsidR="00BC3414" w:rsidRPr="00BC3414">
        <w:rPr>
          <w:rFonts w:ascii="Arial" w:hAnsi="Arial" w:cs="Arial"/>
          <w:sz w:val="16"/>
          <w:szCs w:val="16"/>
        </w:rPr>
        <w:t>Mugla</w:t>
      </w:r>
      <w:proofErr w:type="spellEnd"/>
      <w:r w:rsidR="00BC3414" w:rsidRPr="00BC3414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C3414" w:rsidRPr="00BC3414">
        <w:rPr>
          <w:rFonts w:ascii="Arial" w:hAnsi="Arial" w:cs="Arial"/>
          <w:sz w:val="16"/>
          <w:szCs w:val="16"/>
        </w:rPr>
        <w:t>Sitki</w:t>
      </w:r>
      <w:proofErr w:type="spellEnd"/>
      <w:r w:rsidR="00BC3414" w:rsidRPr="00BC3414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BC3414" w:rsidRPr="00BC3414">
        <w:rPr>
          <w:rFonts w:ascii="Arial" w:hAnsi="Arial" w:cs="Arial"/>
          <w:sz w:val="16"/>
          <w:szCs w:val="16"/>
        </w:rPr>
        <w:t>Kocman</w:t>
      </w:r>
      <w:proofErr w:type="spellEnd"/>
      <w:r w:rsidR="00BC3414" w:rsidRPr="00BC3414">
        <w:rPr>
          <w:rFonts w:ascii="Arial" w:hAnsi="Arial" w:cs="Arial"/>
          <w:sz w:val="16"/>
          <w:szCs w:val="16"/>
        </w:rPr>
        <w:t xml:space="preserve"> University, Faculty of Science, Molecular Biology and Genetics Department, </w:t>
      </w:r>
      <w:proofErr w:type="spellStart"/>
      <w:r w:rsidR="00BC3414" w:rsidRPr="00BC3414">
        <w:rPr>
          <w:rFonts w:ascii="Arial" w:hAnsi="Arial" w:cs="Arial"/>
          <w:sz w:val="16"/>
          <w:szCs w:val="16"/>
        </w:rPr>
        <w:t>Mugla</w:t>
      </w:r>
      <w:proofErr w:type="spellEnd"/>
      <w:r w:rsidR="00BC3414" w:rsidRPr="00BC3414">
        <w:rPr>
          <w:rFonts w:ascii="Arial" w:hAnsi="Arial" w:cs="Arial"/>
          <w:sz w:val="16"/>
          <w:szCs w:val="16"/>
        </w:rPr>
        <w:t>, Turkey.</w:t>
      </w:r>
    </w:p>
    <w:p w:rsidR="00BC3414" w:rsidRPr="00BC3414" w:rsidRDefault="00BC3414" w:rsidP="00D3447B">
      <w:pPr>
        <w:pStyle w:val="GvdeMetni"/>
        <w:spacing w:before="73" w:line="198" w:lineRule="exact"/>
        <w:ind w:right="909"/>
        <w:rPr>
          <w:rFonts w:ascii="Arial" w:hAnsi="Arial" w:cs="Arial"/>
          <w:sz w:val="16"/>
          <w:szCs w:val="16"/>
        </w:rPr>
      </w:pPr>
      <w:proofErr w:type="spellStart"/>
      <w:r w:rsidRPr="00BC3414">
        <w:rPr>
          <w:rFonts w:ascii="Arial" w:hAnsi="Arial" w:cs="Arial"/>
          <w:sz w:val="16"/>
          <w:szCs w:val="16"/>
        </w:rPr>
        <w:t>Seren</w:t>
      </w:r>
      <w:proofErr w:type="spellEnd"/>
      <w:r w:rsidRPr="00BC34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C3414">
        <w:rPr>
          <w:rFonts w:ascii="Arial" w:hAnsi="Arial" w:cs="Arial"/>
          <w:sz w:val="16"/>
          <w:szCs w:val="16"/>
        </w:rPr>
        <w:t>kucukvardar</w:t>
      </w:r>
      <w:proofErr w:type="spellEnd"/>
      <w:r w:rsidRPr="00BC3414">
        <w:rPr>
          <w:rFonts w:ascii="Arial" w:hAnsi="Arial" w:cs="Arial"/>
          <w:sz w:val="16"/>
          <w:szCs w:val="16"/>
        </w:rPr>
        <w:t xml:space="preserve">, MSc, Istanbul Technical University, Molecular Biology - Genetics and Biotechnology </w:t>
      </w:r>
      <w:proofErr w:type="spellStart"/>
      <w:r w:rsidRPr="00BC3414">
        <w:rPr>
          <w:rFonts w:ascii="Arial" w:hAnsi="Arial" w:cs="Arial"/>
          <w:sz w:val="16"/>
          <w:szCs w:val="16"/>
        </w:rPr>
        <w:t>Programme</w:t>
      </w:r>
      <w:proofErr w:type="spellEnd"/>
      <w:r w:rsidR="00AB0109">
        <w:rPr>
          <w:rFonts w:ascii="Arial" w:hAnsi="Arial" w:cs="Arial"/>
          <w:sz w:val="16"/>
          <w:szCs w:val="16"/>
        </w:rPr>
        <w:t>, Istanbul, Turkey.</w:t>
      </w:r>
    </w:p>
    <w:p w:rsidR="00AE3E37" w:rsidRPr="00D74965" w:rsidRDefault="00AE3E37" w:rsidP="00D3447B">
      <w:pPr>
        <w:pStyle w:val="GvdeMetni"/>
        <w:rPr>
          <w:rFonts w:ascii="Arial" w:hAnsi="Arial" w:cs="Arial"/>
          <w:sz w:val="16"/>
          <w:szCs w:val="16"/>
        </w:rPr>
      </w:pPr>
    </w:p>
    <w:p w:rsidR="00AE3E37" w:rsidRDefault="00AE3E37" w:rsidP="00D3447B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D3447B" w:rsidRDefault="00A9710C" w:rsidP="00D3447B">
      <w:pPr>
        <w:pStyle w:val="Balk3"/>
        <w:spacing w:before="147"/>
        <w:ind w:left="0"/>
        <w:jc w:val="both"/>
        <w:rPr>
          <w:color w:val="BF5A14"/>
        </w:rPr>
      </w:pPr>
      <w:r>
        <w:rPr>
          <w:color w:val="BF5A14"/>
        </w:rPr>
        <w:lastRenderedPageBreak/>
        <w:t>Abstract</w:t>
      </w:r>
    </w:p>
    <w:p w:rsidR="00D3447B" w:rsidRPr="00B05D58" w:rsidRDefault="00D3447B" w:rsidP="00D3447B">
      <w:pPr>
        <w:spacing w:line="276" w:lineRule="auto"/>
        <w:jc w:val="both"/>
        <w:rPr>
          <w:sz w:val="18"/>
          <w:szCs w:val="18"/>
        </w:rPr>
      </w:pPr>
      <w:r w:rsidRPr="00B05D58">
        <w:rPr>
          <w:sz w:val="18"/>
          <w:szCs w:val="18"/>
        </w:rPr>
        <w:t>Statement of the Problem:</w:t>
      </w:r>
      <w:r w:rsidRPr="00B05D58">
        <w:rPr>
          <w:rStyle w:val="fontstyle01"/>
          <w:rFonts w:ascii="Tw Cen MT" w:hAnsi="Tw Cen MT" w:cs="Times New Roman"/>
          <w:color w:val="auto"/>
          <w:sz w:val="18"/>
          <w:szCs w:val="18"/>
        </w:rPr>
        <w:t>Neurodegeneration is</w:t>
      </w:r>
      <w:ins w:id="0" w:author="a c" w:date="2019-08-14T20:33:00Z">
        <w:r w:rsidR="009624A6" w:rsidRPr="00B05D58">
          <w:rPr>
            <w:rStyle w:val="fontstyle01"/>
            <w:rFonts w:ascii="Tw Cen MT" w:hAnsi="Tw Cen MT" w:cs="Times New Roman"/>
            <w:color w:val="auto"/>
            <w:sz w:val="18"/>
            <w:szCs w:val="18"/>
          </w:rPr>
          <w:t xml:space="preserve"> </w:t>
        </w:r>
      </w:ins>
      <w:r w:rsidR="009624A6" w:rsidRPr="00B05D58">
        <w:rPr>
          <w:rStyle w:val="fontstyle01"/>
          <w:rFonts w:ascii="Tw Cen MT" w:hAnsi="Tw Cen MT" w:cs="Times New Roman"/>
          <w:color w:val="auto"/>
          <w:sz w:val="18"/>
          <w:szCs w:val="18"/>
        </w:rPr>
        <w:t>the</w:t>
      </w:r>
      <w:r w:rsidRPr="00B05D58">
        <w:rPr>
          <w:rStyle w:val="fontstyle01"/>
          <w:rFonts w:ascii="Tw Cen MT" w:hAnsi="Tw Cen MT" w:cs="Times New Roman"/>
          <w:color w:val="auto"/>
          <w:sz w:val="18"/>
          <w:szCs w:val="18"/>
        </w:rPr>
        <w:t xml:space="preserve"> progressive loss of function and structure</w:t>
      </w:r>
      <w:r w:rsidRPr="00B05D58">
        <w:rPr>
          <w:rFonts w:cs="Times New Roman"/>
          <w:sz w:val="18"/>
          <w:szCs w:val="18"/>
        </w:rPr>
        <w:t xml:space="preserve"> </w:t>
      </w:r>
      <w:r w:rsidRPr="00B05D58">
        <w:rPr>
          <w:rStyle w:val="fontstyle01"/>
          <w:rFonts w:ascii="Tw Cen MT" w:hAnsi="Tw Cen MT" w:cs="Times New Roman"/>
          <w:color w:val="auto"/>
          <w:sz w:val="18"/>
          <w:szCs w:val="18"/>
        </w:rPr>
        <w:t>of neurons that cause neuronal cell death. Although neurodegeneration is a multifactorial process, one of the main</w:t>
      </w:r>
      <w:r w:rsidR="009624A6" w:rsidRPr="00B05D58">
        <w:rPr>
          <w:rStyle w:val="fontstyle01"/>
          <w:rFonts w:ascii="Tw Cen MT" w:hAnsi="Tw Cen MT" w:cs="Times New Roman"/>
          <w:color w:val="auto"/>
          <w:sz w:val="18"/>
          <w:szCs w:val="18"/>
        </w:rPr>
        <w:t xml:space="preserve"> causative</w:t>
      </w:r>
      <w:r w:rsidRPr="00B05D58">
        <w:rPr>
          <w:rStyle w:val="fontstyle01"/>
          <w:rFonts w:ascii="Tw Cen MT" w:hAnsi="Tw Cen MT" w:cs="Times New Roman"/>
          <w:color w:val="auto"/>
          <w:sz w:val="18"/>
          <w:szCs w:val="18"/>
        </w:rPr>
        <w:t xml:space="preserve"> factor</w:t>
      </w:r>
      <w:r w:rsidR="002A2BD5" w:rsidRPr="00B05D58">
        <w:rPr>
          <w:rStyle w:val="fontstyle01"/>
          <w:rFonts w:ascii="Tw Cen MT" w:hAnsi="Tw Cen MT" w:cs="Times New Roman"/>
          <w:color w:val="auto"/>
          <w:sz w:val="18"/>
          <w:szCs w:val="18"/>
        </w:rPr>
        <w:t>s</w:t>
      </w:r>
      <w:r w:rsidRPr="00B05D58">
        <w:rPr>
          <w:rStyle w:val="fontstyle01"/>
          <w:rFonts w:ascii="Tw Cen MT" w:hAnsi="Tw Cen MT" w:cs="Times New Roman"/>
          <w:color w:val="auto"/>
          <w:sz w:val="18"/>
          <w:szCs w:val="18"/>
        </w:rPr>
        <w:t xml:space="preserve"> is elevated intracellular calcium levels which leads to </w:t>
      </w:r>
      <w:r w:rsidRPr="00B05D58">
        <w:rPr>
          <w:rFonts w:cs="Times New Roman"/>
          <w:sz w:val="18"/>
          <w:szCs w:val="18"/>
          <w:lang w:eastAsia="tr-TR"/>
        </w:rPr>
        <w:t>apoptosis by inducing p53, thus negativ</w:t>
      </w:r>
      <w:r w:rsidR="00B05D58">
        <w:rPr>
          <w:rFonts w:cs="Times New Roman"/>
          <w:sz w:val="18"/>
          <w:szCs w:val="18"/>
          <w:lang w:eastAsia="tr-TR"/>
        </w:rPr>
        <w:t xml:space="preserve">ely affecting two </w:t>
      </w:r>
      <w:proofErr w:type="spellStart"/>
      <w:r w:rsidR="00B05D58">
        <w:rPr>
          <w:rFonts w:cs="Times New Roman"/>
          <w:sz w:val="18"/>
          <w:szCs w:val="18"/>
          <w:lang w:eastAsia="tr-TR"/>
        </w:rPr>
        <w:t>pathways:</w:t>
      </w:r>
      <w:r w:rsidRPr="00B05D58">
        <w:rPr>
          <w:rFonts w:cs="Times New Roman"/>
          <w:sz w:val="18"/>
          <w:szCs w:val="18"/>
          <w:lang w:eastAsia="tr-TR"/>
        </w:rPr>
        <w:t>mitogenic</w:t>
      </w:r>
      <w:proofErr w:type="spellEnd"/>
      <w:r w:rsidRPr="00B05D58">
        <w:rPr>
          <w:rFonts w:cs="Times New Roman"/>
          <w:sz w:val="18"/>
          <w:szCs w:val="18"/>
          <w:lang w:eastAsia="tr-TR"/>
        </w:rPr>
        <w:t xml:space="preserve"> extracellular signal-regulated kinase/mitogen activated pr</w:t>
      </w:r>
      <w:r w:rsidR="00B05D58" w:rsidRPr="00B05D58">
        <w:rPr>
          <w:rFonts w:cs="Times New Roman"/>
          <w:sz w:val="18"/>
          <w:szCs w:val="18"/>
          <w:lang w:eastAsia="tr-TR"/>
        </w:rPr>
        <w:t xml:space="preserve">otein kinase(ERK/MAPK) and </w:t>
      </w:r>
      <w:r w:rsidRPr="00B05D58">
        <w:rPr>
          <w:rFonts w:cs="Times New Roman"/>
          <w:sz w:val="18"/>
          <w:szCs w:val="18"/>
          <w:lang w:eastAsia="tr-TR"/>
        </w:rPr>
        <w:t>survival phosphoino</w:t>
      </w:r>
      <w:r w:rsidR="00B05D58" w:rsidRPr="00B05D58">
        <w:rPr>
          <w:rFonts w:cs="Times New Roman"/>
          <w:sz w:val="18"/>
          <w:szCs w:val="18"/>
          <w:lang w:eastAsia="tr-TR"/>
        </w:rPr>
        <w:t>sitide 3-kinase/protein kinaseB</w:t>
      </w:r>
      <w:r w:rsidRPr="00B05D58">
        <w:rPr>
          <w:rFonts w:cs="Times New Roman"/>
          <w:sz w:val="18"/>
          <w:szCs w:val="18"/>
          <w:lang w:eastAsia="tr-TR"/>
        </w:rPr>
        <w:t>(PI3K/AKT) pathways. Speedy/rapid inducer of G2/M progression in oocytes (Speedy/RINGO) is a cell cycle regulatory protein that increases survival of p53-positive mitotic cells by in</w:t>
      </w:r>
      <w:r w:rsidR="00B05D58">
        <w:rPr>
          <w:rFonts w:cs="Times New Roman"/>
          <w:sz w:val="18"/>
          <w:szCs w:val="18"/>
          <w:lang w:eastAsia="tr-TR"/>
        </w:rPr>
        <w:t xml:space="preserve">hibiting the apoptosis. </w:t>
      </w:r>
      <w:proofErr w:type="spellStart"/>
      <w:r w:rsidR="00B05D58">
        <w:rPr>
          <w:rFonts w:cs="Times New Roman"/>
          <w:sz w:val="18"/>
          <w:szCs w:val="18"/>
          <w:lang w:eastAsia="tr-TR"/>
        </w:rPr>
        <w:t>Moreover,</w:t>
      </w:r>
      <w:r w:rsidR="00B033A8" w:rsidRPr="00B05D58">
        <w:rPr>
          <w:rFonts w:cs="Times New Roman"/>
          <w:sz w:val="18"/>
          <w:szCs w:val="18"/>
          <w:lang w:eastAsia="tr-TR"/>
        </w:rPr>
        <w:t>we</w:t>
      </w:r>
      <w:proofErr w:type="spellEnd"/>
      <w:r w:rsidR="00B033A8" w:rsidRPr="00B05D58">
        <w:rPr>
          <w:rFonts w:cs="Times New Roman"/>
          <w:sz w:val="18"/>
          <w:szCs w:val="18"/>
          <w:lang w:eastAsia="tr-TR"/>
        </w:rPr>
        <w:t xml:space="preserve"> showed for the first time that </w:t>
      </w:r>
      <w:r w:rsidRPr="00B05D58">
        <w:rPr>
          <w:rFonts w:cs="Times New Roman"/>
          <w:sz w:val="18"/>
          <w:szCs w:val="18"/>
          <w:lang w:eastAsia="tr-TR"/>
        </w:rPr>
        <w:t xml:space="preserve">this protein elicits p53-dependent anti-apoptotic effects </w:t>
      </w:r>
      <w:r w:rsidR="00B033A8" w:rsidRPr="00B05D58">
        <w:rPr>
          <w:rFonts w:cs="Times New Roman"/>
          <w:sz w:val="18"/>
          <w:szCs w:val="18"/>
          <w:lang w:eastAsia="tr-TR"/>
        </w:rPr>
        <w:t>in calcium</w:t>
      </w:r>
      <w:r w:rsidRPr="00B05D58">
        <w:rPr>
          <w:rFonts w:cs="Times New Roman"/>
          <w:sz w:val="18"/>
          <w:szCs w:val="18"/>
          <w:lang w:eastAsia="tr-TR"/>
        </w:rPr>
        <w:t>-induced</w:t>
      </w:r>
      <w:r w:rsidR="002A2BD5" w:rsidRPr="00B05D58">
        <w:rPr>
          <w:rFonts w:cs="Times New Roman"/>
          <w:sz w:val="18"/>
          <w:szCs w:val="18"/>
          <w:lang w:eastAsia="tr-TR"/>
        </w:rPr>
        <w:t xml:space="preserve"> degenerated</w:t>
      </w:r>
      <w:r w:rsidR="00B033A8" w:rsidRPr="00B05D58">
        <w:rPr>
          <w:rFonts w:cs="Times New Roman"/>
          <w:sz w:val="18"/>
          <w:szCs w:val="18"/>
          <w:lang w:eastAsia="tr-TR"/>
        </w:rPr>
        <w:t xml:space="preserve"> primary hippocampal neurons</w:t>
      </w:r>
      <w:r w:rsidRPr="00B05D58">
        <w:rPr>
          <w:rFonts w:cs="Times New Roman"/>
          <w:sz w:val="18"/>
          <w:szCs w:val="18"/>
          <w:lang w:eastAsia="tr-TR"/>
        </w:rPr>
        <w:t xml:space="preserve">. </w:t>
      </w:r>
      <w:r w:rsidRPr="00B05D58">
        <w:rPr>
          <w:sz w:val="18"/>
          <w:szCs w:val="18"/>
        </w:rPr>
        <w:t xml:space="preserve">Methodology&amp;Theoretical Orientation: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Our laboratory is currently investigating </w:t>
      </w:r>
      <w:r w:rsidR="00F54F96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whether Speedy/RINGO </w:t>
      </w:r>
      <w:r w:rsidR="002A2BD5" w:rsidRPr="00B05D58">
        <w:rPr>
          <w:rStyle w:val="fontstyle01"/>
          <w:rFonts w:ascii="Tw Cen MT" w:hAnsi="Tw Cen MT"/>
          <w:color w:val="auto"/>
          <w:sz w:val="18"/>
          <w:szCs w:val="18"/>
        </w:rPr>
        <w:t>exerts this</w:t>
      </w:r>
      <w:r w:rsidR="00F54F96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anti-apoptotic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function </w:t>
      </w:r>
      <w:r w:rsidR="00F54F96" w:rsidRPr="00B05D58">
        <w:rPr>
          <w:rStyle w:val="fontstyle01"/>
          <w:rFonts w:ascii="Tw Cen MT" w:hAnsi="Tw Cen MT"/>
          <w:color w:val="auto"/>
          <w:sz w:val="18"/>
          <w:szCs w:val="18"/>
        </w:rPr>
        <w:t>through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ERK/MAPK and PI3K/AKT pathways</w:t>
      </w:r>
      <w:r w:rsidR="00F54F96" w:rsidRPr="00B05D58">
        <w:rPr>
          <w:rStyle w:val="fontstyle01"/>
          <w:rFonts w:ascii="Tw Cen MT" w:hAnsi="Tw Cen MT"/>
          <w:color w:val="auto"/>
          <w:sz w:val="18"/>
          <w:szCs w:val="18"/>
        </w:rPr>
        <w:t>. For this purpose, we used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undifferentiated p53 and Speedy/RINGO-expressing neuronal-like neuroblastoma</w:t>
      </w:r>
      <w:r w:rsidRPr="00B05D58">
        <w:rPr>
          <w:sz w:val="18"/>
          <w:szCs w:val="18"/>
        </w:rPr>
        <w:t xml:space="preserve">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cells</w:t>
      </w:r>
      <w:r w:rsidR="00B05D58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as</w:t>
      </w:r>
      <w:r w:rsidR="002A2BD5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preliminary model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. </w:t>
      </w:r>
      <w:r w:rsidRPr="00B05D58">
        <w:rPr>
          <w:sz w:val="18"/>
          <w:szCs w:val="18"/>
        </w:rPr>
        <w:t>Findings:</w:t>
      </w:r>
      <w:r w:rsidR="002A2BD5" w:rsidRPr="00B05D58">
        <w:rPr>
          <w:rStyle w:val="fontstyle01"/>
          <w:rFonts w:ascii="Tw Cen MT" w:hAnsi="Tw Cen MT"/>
          <w:color w:val="auto"/>
          <w:sz w:val="18"/>
          <w:szCs w:val="18"/>
        </w:rPr>
        <w:t>O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ur </w:t>
      </w:r>
      <w:r w:rsidR="00F54F96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previous investigations </w:t>
      </w:r>
      <w:r w:rsidR="002A2BD5" w:rsidRPr="00B05D58">
        <w:rPr>
          <w:rStyle w:val="fontstyle01"/>
          <w:rFonts w:ascii="Tw Cen MT" w:hAnsi="Tw Cen MT"/>
          <w:color w:val="auto"/>
          <w:sz w:val="18"/>
          <w:szCs w:val="18"/>
        </w:rPr>
        <w:t>indicated that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Speedy/RINGO protects</w:t>
      </w:r>
      <w:r w:rsidR="00F54F96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neurons against calcium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-mediated</w:t>
      </w:r>
      <w:r w:rsidRPr="00B05D58">
        <w:rPr>
          <w:sz w:val="18"/>
          <w:szCs w:val="18"/>
        </w:rPr>
        <w:t xml:space="preserve">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p53-dependent apoptosis without decreasing p53 levels. This finding implies that the anti-apoptotic</w:t>
      </w:r>
      <w:r w:rsidRPr="00B05D58">
        <w:rPr>
          <w:sz w:val="18"/>
          <w:szCs w:val="18"/>
        </w:rPr>
        <w:t xml:space="preserve">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effect of Speedy/RINGO is downstream of p53 activation, not dire</w:t>
      </w:r>
      <w:r w:rsidR="00B05D58" w:rsidRPr="00B05D58">
        <w:rPr>
          <w:rStyle w:val="fontstyle01"/>
          <w:rFonts w:ascii="Tw Cen MT" w:hAnsi="Tw Cen MT"/>
          <w:color w:val="auto"/>
          <w:sz w:val="18"/>
          <w:szCs w:val="18"/>
        </w:rPr>
        <w:t>ctly on p53 itself. T</w:t>
      </w:r>
      <w:r w:rsidR="00F54F96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he most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remarkable downstream targets of p53, in terms of generating an apoptotic effect on</w:t>
      </w:r>
      <w:r w:rsidRPr="00B05D58">
        <w:rPr>
          <w:sz w:val="18"/>
          <w:szCs w:val="18"/>
        </w:rPr>
        <w:t xml:space="preserve">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neurons, are ERK/MAPK and PI3K/AKT pathways. Within this context, silencing of the Speedy/RINGO gene significantly</w:t>
      </w:r>
      <w:r w:rsidRPr="00B05D58">
        <w:rPr>
          <w:sz w:val="18"/>
          <w:szCs w:val="18"/>
        </w:rPr>
        <w:t xml:space="preserve">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alters expression levels and phosphorylation states of certain members of </w:t>
      </w:r>
      <w:r w:rsidR="00B05D58" w:rsidRPr="00B05D58">
        <w:rPr>
          <w:rStyle w:val="fontstyle01"/>
          <w:rFonts w:ascii="Tw Cen MT" w:hAnsi="Tw Cen MT"/>
          <w:color w:val="auto"/>
          <w:sz w:val="18"/>
          <w:szCs w:val="18"/>
        </w:rPr>
        <w:t>these</w:t>
      </w:r>
      <w:r w:rsidRPr="00B05D58">
        <w:rPr>
          <w:sz w:val="18"/>
          <w:szCs w:val="18"/>
        </w:rPr>
        <w:t xml:space="preserve">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pathways. This leads to apoptotic death of neuroblastoma cells, likely due to the absence of Speedy/RINGO’s regulatory function on these two pathways. </w:t>
      </w:r>
      <w:r w:rsidRPr="00B05D58">
        <w:rPr>
          <w:sz w:val="18"/>
          <w:szCs w:val="18"/>
        </w:rPr>
        <w:t>Conclusion&amp;Significance: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>Prelim</w:t>
      </w:r>
      <w:r w:rsidR="00B05D58" w:rsidRPr="00B05D58">
        <w:rPr>
          <w:rStyle w:val="fontstyle01"/>
          <w:rFonts w:ascii="Tw Cen MT" w:hAnsi="Tw Cen MT"/>
          <w:color w:val="auto"/>
          <w:sz w:val="18"/>
          <w:szCs w:val="18"/>
        </w:rPr>
        <w:t>inary data indicates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that Speedy/RINGO plays an essential role on the</w:t>
      </w:r>
      <w:r w:rsidR="00A07F14" w:rsidRPr="00B05D58">
        <w:rPr>
          <w:sz w:val="18"/>
          <w:szCs w:val="18"/>
        </w:rPr>
        <w:t xml:space="preserve"> 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>regulation of</w:t>
      </w:r>
      <w:r w:rsidR="00B05D58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ERK/MAPK and PI3K/AKT pathways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that directly affect the apoptotic state and</w:t>
      </w:r>
      <w:r w:rsidR="00A07F14" w:rsidRPr="00B05D58">
        <w:rPr>
          <w:sz w:val="18"/>
          <w:szCs w:val="18"/>
        </w:rPr>
        <w:t xml:space="preserve"> 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>survival rate of</w:t>
      </w:r>
      <w:r w:rsidR="00B05D58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cells giving insights about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molecular mechanism of Speedy/RINGO in neuronal survival. However,</w:t>
      </w:r>
      <w:r w:rsidR="00A07F14" w:rsidRPr="00B05D58">
        <w:rPr>
          <w:rFonts w:cs="Arial"/>
          <w:sz w:val="18"/>
          <w:szCs w:val="18"/>
        </w:rPr>
        <w:t xml:space="preserve"> t</w:t>
      </w:r>
      <w:r w:rsidR="00B05D58" w:rsidRPr="00B05D58">
        <w:rPr>
          <w:rFonts w:cs="Arial"/>
          <w:sz w:val="18"/>
          <w:szCs w:val="18"/>
        </w:rPr>
        <w:t xml:space="preserve">o </w:t>
      </w:r>
      <w:r w:rsidRPr="00B05D58">
        <w:rPr>
          <w:rFonts w:cs="Arial"/>
          <w:sz w:val="18"/>
          <w:szCs w:val="18"/>
        </w:rPr>
        <w:t xml:space="preserve">understand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the 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exact 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mechanism of Speedy/RINGO’s anti-apoptotic function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in neurons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,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studies is being performed in our laboratory both with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 xml:space="preserve"> </w:t>
      </w:r>
      <w:r w:rsidR="00A07F14" w:rsidRPr="00B05D58">
        <w:rPr>
          <w:rStyle w:val="fontstyle01"/>
          <w:rFonts w:ascii="Tw Cen MT" w:hAnsi="Tw Cen MT"/>
          <w:color w:val="auto"/>
          <w:sz w:val="18"/>
          <w:szCs w:val="18"/>
        </w:rPr>
        <w:t>in vitro degenerated primary neuron models</w:t>
      </w:r>
      <w:r w:rsidRPr="00B05D58">
        <w:rPr>
          <w:rStyle w:val="fontstyle01"/>
          <w:rFonts w:ascii="Tw Cen MT" w:hAnsi="Tw Cen MT"/>
          <w:color w:val="auto"/>
          <w:sz w:val="18"/>
          <w:szCs w:val="18"/>
        </w:rPr>
        <w:t>.</w:t>
      </w:r>
    </w:p>
    <w:p w:rsidR="00D3447B" w:rsidRDefault="00D3447B" w:rsidP="00D3447B">
      <w:pPr>
        <w:pStyle w:val="Balk3"/>
        <w:spacing w:before="147"/>
        <w:ind w:left="0"/>
        <w:jc w:val="both"/>
      </w:pPr>
    </w:p>
    <w:p w:rsidR="00AE3E37" w:rsidRDefault="00A9710C">
      <w:pPr>
        <w:pStyle w:val="Balk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BC3414">
      <w:pPr>
        <w:pStyle w:val="GvdeMetni"/>
        <w:spacing w:before="2"/>
        <w:rPr>
          <w:rFonts w:ascii="Arial"/>
          <w:b/>
          <w:sz w:val="16"/>
        </w:rPr>
      </w:pPr>
      <w:r w:rsidRPr="00BC3414">
        <w:rPr>
          <w:rFonts w:ascii="Arial"/>
          <w:b/>
          <w:noProof/>
          <w:sz w:val="16"/>
          <w:lang w:val="tr-TR" w:eastAsia="tr-TR"/>
        </w:rPr>
        <w:drawing>
          <wp:inline distT="0" distB="0" distL="0" distR="0" wp14:anchorId="10952E3A" wp14:editId="461B1DFE">
            <wp:extent cx="3165475" cy="2527655"/>
            <wp:effectExtent l="0" t="0" r="0" b="0"/>
            <wp:docPr id="4" name="Resim 4" descr="C:\Users\YK\Pictures\Resi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K\Pictures\Resim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F63B31">
        <w:rPr>
          <w:rFonts w:ascii="Arial"/>
          <w:b/>
          <w:color w:val="BF5A14"/>
          <w:sz w:val="20"/>
        </w:rPr>
        <w:t>cations</w:t>
      </w:r>
    </w:p>
    <w:p w:rsidR="00D3447B" w:rsidRPr="00B5531E" w:rsidRDefault="00B05D58" w:rsidP="00B5531E">
      <w:pPr>
        <w:pStyle w:val="ListeParagraf"/>
        <w:numPr>
          <w:ilvl w:val="0"/>
          <w:numId w:val="2"/>
        </w:numPr>
        <w:tabs>
          <w:tab w:val="left" w:pos="384"/>
        </w:tabs>
        <w:spacing w:line="240" w:lineRule="auto"/>
        <w:ind w:right="117" w:hanging="283"/>
        <w:rPr>
          <w:rFonts w:asciiTheme="minorHAnsi" w:hAnsiTheme="minorHAnsi"/>
          <w:sz w:val="18"/>
          <w:szCs w:val="18"/>
        </w:rPr>
      </w:pPr>
      <w:proofErr w:type="spellStart"/>
      <w:r>
        <w:rPr>
          <w:rFonts w:asciiTheme="minorHAnsi" w:eastAsia="Tw Cen MT" w:hAnsiTheme="minorHAnsi" w:cs="Tw Cen MT"/>
          <w:sz w:val="18"/>
          <w:szCs w:val="18"/>
        </w:rPr>
        <w:t>Yildiz</w:t>
      </w:r>
      <w:proofErr w:type="spellEnd"/>
      <w:r>
        <w:rPr>
          <w:rFonts w:asciiTheme="minorHAnsi" w:eastAsia="Tw Cen MT" w:hAnsiTheme="minorHAnsi" w:cs="Tw Cen MT"/>
          <w:sz w:val="18"/>
          <w:szCs w:val="18"/>
        </w:rPr>
        <w:t xml:space="preserve"> </w:t>
      </w:r>
      <w:proofErr w:type="spellStart"/>
      <w:r>
        <w:rPr>
          <w:rFonts w:asciiTheme="minorHAnsi" w:eastAsia="Tw Cen MT" w:hAnsiTheme="minorHAnsi" w:cs="Tw Cen MT"/>
          <w:sz w:val="18"/>
          <w:szCs w:val="18"/>
        </w:rPr>
        <w:t>Unal</w:t>
      </w:r>
      <w:proofErr w:type="spellEnd"/>
      <w:r>
        <w:rPr>
          <w:rFonts w:asciiTheme="minorHAnsi" w:eastAsia="Tw Cen MT" w:hAnsiTheme="minorHAnsi" w:cs="Tw Cen MT"/>
          <w:sz w:val="18"/>
          <w:szCs w:val="18"/>
        </w:rPr>
        <w:t xml:space="preserve"> A, </w:t>
      </w:r>
      <w:proofErr w:type="spellStart"/>
      <w:r>
        <w:rPr>
          <w:rFonts w:asciiTheme="minorHAnsi" w:eastAsia="Tw Cen MT" w:hAnsiTheme="minorHAnsi" w:cs="Tw Cen MT"/>
          <w:sz w:val="18"/>
          <w:szCs w:val="18"/>
        </w:rPr>
        <w:t>Korulu</w:t>
      </w:r>
      <w:proofErr w:type="spellEnd"/>
      <w:r>
        <w:rPr>
          <w:rFonts w:asciiTheme="minorHAnsi" w:eastAsia="Tw Cen MT" w:hAnsiTheme="minorHAnsi" w:cs="Tw Cen MT"/>
          <w:sz w:val="18"/>
          <w:szCs w:val="18"/>
        </w:rPr>
        <w:t xml:space="preserve"> S</w:t>
      </w:r>
      <w:bookmarkStart w:id="1" w:name="_GoBack"/>
      <w:bookmarkEnd w:id="1"/>
      <w:r w:rsidR="00D3447B" w:rsidRPr="00B5531E">
        <w:rPr>
          <w:rFonts w:asciiTheme="minorHAnsi" w:eastAsia="Tw Cen MT" w:hAnsiTheme="minorHAnsi" w:cs="Tw Cen MT"/>
          <w:sz w:val="18"/>
          <w:szCs w:val="18"/>
        </w:rPr>
        <w:t xml:space="preserve">, </w:t>
      </w:r>
      <w:proofErr w:type="spellStart"/>
      <w:r w:rsidR="00D3447B" w:rsidRPr="00B5531E">
        <w:rPr>
          <w:rFonts w:asciiTheme="minorHAnsi" w:eastAsia="Tw Cen MT" w:hAnsiTheme="minorHAnsi" w:cs="Tw Cen MT"/>
          <w:sz w:val="18"/>
          <w:szCs w:val="18"/>
        </w:rPr>
        <w:t>Karabay</w:t>
      </w:r>
      <w:proofErr w:type="spellEnd"/>
      <w:r w:rsidR="00D3447B" w:rsidRPr="00B5531E">
        <w:rPr>
          <w:rFonts w:asciiTheme="minorHAnsi" w:eastAsia="Tw Cen MT" w:hAnsiTheme="minorHAnsi" w:cs="Tw Cen MT"/>
          <w:sz w:val="18"/>
          <w:szCs w:val="18"/>
        </w:rPr>
        <w:t xml:space="preserve"> A (2012) </w:t>
      </w:r>
      <w:proofErr w:type="spellStart"/>
      <w:r w:rsidR="00D3447B" w:rsidRPr="00B5531E">
        <w:rPr>
          <w:rFonts w:asciiTheme="minorHAnsi" w:eastAsia="Tw Cen MT" w:hAnsiTheme="minorHAnsi" w:cs="Tw Cen MT"/>
          <w:sz w:val="18"/>
          <w:szCs w:val="18"/>
        </w:rPr>
        <w:t>SpeedyRINGO</w:t>
      </w:r>
      <w:proofErr w:type="spellEnd"/>
      <w:r w:rsidR="00D3447B" w:rsidRPr="00B5531E">
        <w:rPr>
          <w:rFonts w:asciiTheme="minorHAnsi" w:eastAsia="Tw Cen MT" w:hAnsiTheme="minorHAnsi" w:cs="Tw Cen MT"/>
          <w:sz w:val="18"/>
          <w:szCs w:val="18"/>
        </w:rPr>
        <w:t xml:space="preserve"> inhibits </w:t>
      </w:r>
      <w:proofErr w:type="spellStart"/>
      <w:r w:rsidR="00D3447B" w:rsidRPr="00B5531E">
        <w:rPr>
          <w:rFonts w:asciiTheme="minorHAnsi" w:eastAsia="Tw Cen MT" w:hAnsiTheme="minorHAnsi" w:cs="Tw Cen MT"/>
          <w:sz w:val="18"/>
          <w:szCs w:val="18"/>
        </w:rPr>
        <w:t>calpain</w:t>
      </w:r>
      <w:proofErr w:type="spellEnd"/>
      <w:r w:rsidR="00D3447B" w:rsidRPr="00B5531E">
        <w:rPr>
          <w:rFonts w:asciiTheme="minorHAnsi" w:eastAsia="Tw Cen MT" w:hAnsiTheme="minorHAnsi" w:cs="Tw Cen MT"/>
          <w:sz w:val="18"/>
          <w:szCs w:val="18"/>
        </w:rPr>
        <w:t xml:space="preserve">-directed apoptosis in neurons, J </w:t>
      </w:r>
      <w:proofErr w:type="spellStart"/>
      <w:r w:rsidR="00D3447B" w:rsidRPr="00B5531E">
        <w:rPr>
          <w:rFonts w:asciiTheme="minorHAnsi" w:eastAsia="Tw Cen MT" w:hAnsiTheme="minorHAnsi" w:cs="Tw Cen MT"/>
          <w:sz w:val="18"/>
          <w:szCs w:val="18"/>
        </w:rPr>
        <w:t>Alzheimers</w:t>
      </w:r>
      <w:proofErr w:type="spellEnd"/>
      <w:r w:rsidR="00D3447B" w:rsidRPr="00B5531E">
        <w:rPr>
          <w:rFonts w:asciiTheme="minorHAnsi" w:eastAsia="Tw Cen MT" w:hAnsiTheme="minorHAnsi" w:cs="Tw Cen MT"/>
          <w:sz w:val="18"/>
          <w:szCs w:val="18"/>
        </w:rPr>
        <w:t xml:space="preserve"> Dis 31:779-91.</w:t>
      </w:r>
    </w:p>
    <w:p w:rsidR="00D3447B" w:rsidRPr="00B5531E" w:rsidRDefault="00D3447B" w:rsidP="00B5531E">
      <w:pPr>
        <w:pStyle w:val="ListeParagraf"/>
        <w:numPr>
          <w:ilvl w:val="0"/>
          <w:numId w:val="2"/>
        </w:numPr>
        <w:tabs>
          <w:tab w:val="left" w:pos="384"/>
        </w:tabs>
        <w:spacing w:line="240" w:lineRule="auto"/>
        <w:ind w:right="118" w:hanging="283"/>
        <w:rPr>
          <w:rFonts w:asciiTheme="minorHAnsi" w:hAnsiTheme="minorHAnsi"/>
          <w:sz w:val="18"/>
          <w:szCs w:val="18"/>
        </w:rPr>
      </w:pPr>
      <w:proofErr w:type="spellStart"/>
      <w:r w:rsidRPr="00B5531E">
        <w:rPr>
          <w:rFonts w:asciiTheme="minorHAnsi" w:eastAsia="Tw Cen MT" w:hAnsiTheme="minorHAnsi" w:cs="Tw Cen MT"/>
          <w:sz w:val="18"/>
          <w:szCs w:val="18"/>
        </w:rPr>
        <w:t>Sonkusare</w:t>
      </w:r>
      <w:proofErr w:type="spellEnd"/>
      <w:r w:rsidRPr="00B5531E">
        <w:rPr>
          <w:rFonts w:asciiTheme="minorHAnsi" w:eastAsia="Tw Cen MT" w:hAnsiTheme="minorHAnsi" w:cs="Tw Cen MT"/>
          <w:sz w:val="18"/>
          <w:szCs w:val="18"/>
        </w:rPr>
        <w:t xml:space="preserve"> SK, </w:t>
      </w:r>
      <w:proofErr w:type="spellStart"/>
      <w:r w:rsidRPr="00B5531E">
        <w:rPr>
          <w:rFonts w:asciiTheme="minorHAnsi" w:eastAsia="Tw Cen MT" w:hAnsiTheme="minorHAnsi" w:cs="Tw Cen MT"/>
          <w:sz w:val="18"/>
          <w:szCs w:val="18"/>
        </w:rPr>
        <w:t>Kaul</w:t>
      </w:r>
      <w:proofErr w:type="spellEnd"/>
      <w:r w:rsidRPr="00B5531E">
        <w:rPr>
          <w:rFonts w:asciiTheme="minorHAnsi" w:eastAsia="Tw Cen MT" w:hAnsiTheme="minorHAnsi" w:cs="Tw Cen MT"/>
          <w:sz w:val="18"/>
          <w:szCs w:val="18"/>
        </w:rPr>
        <w:t xml:space="preserve"> CL, </w:t>
      </w:r>
      <w:proofErr w:type="spellStart"/>
      <w:r w:rsidRPr="00B5531E">
        <w:rPr>
          <w:rFonts w:asciiTheme="minorHAnsi" w:eastAsia="Tw Cen MT" w:hAnsiTheme="minorHAnsi" w:cs="Tw Cen MT"/>
          <w:sz w:val="18"/>
          <w:szCs w:val="18"/>
        </w:rPr>
        <w:t>Ramarao</w:t>
      </w:r>
      <w:proofErr w:type="spellEnd"/>
      <w:r w:rsidRPr="00B5531E">
        <w:rPr>
          <w:rFonts w:asciiTheme="minorHAnsi" w:eastAsia="Tw Cen MT" w:hAnsiTheme="minorHAnsi" w:cs="Tw Cen MT"/>
          <w:sz w:val="18"/>
          <w:szCs w:val="18"/>
        </w:rPr>
        <w:t xml:space="preserve"> P (2005) Dementia of Alzheimer’s disease and other neurodegenerative disorders – </w:t>
      </w:r>
      <w:proofErr w:type="spellStart"/>
      <w:r w:rsidRPr="00B5531E">
        <w:rPr>
          <w:rFonts w:asciiTheme="minorHAnsi" w:eastAsia="Tw Cen MT" w:hAnsiTheme="minorHAnsi" w:cs="Tw Cen MT"/>
          <w:sz w:val="18"/>
          <w:szCs w:val="18"/>
        </w:rPr>
        <w:t>memantine</w:t>
      </w:r>
      <w:proofErr w:type="spellEnd"/>
      <w:r w:rsidRPr="00B5531E">
        <w:rPr>
          <w:rFonts w:asciiTheme="minorHAnsi" w:eastAsia="Tw Cen MT" w:hAnsiTheme="minorHAnsi" w:cs="Tw Cen MT"/>
          <w:sz w:val="18"/>
          <w:szCs w:val="18"/>
        </w:rPr>
        <w:t xml:space="preserve">, a </w:t>
      </w:r>
      <w:proofErr w:type="spellStart"/>
      <w:r w:rsidRPr="00B5531E">
        <w:rPr>
          <w:rFonts w:asciiTheme="minorHAnsi" w:eastAsia="Tw Cen MT" w:hAnsiTheme="minorHAnsi" w:cs="Tw Cen MT"/>
          <w:sz w:val="18"/>
          <w:szCs w:val="18"/>
        </w:rPr>
        <w:t>newhope</w:t>
      </w:r>
      <w:proofErr w:type="spellEnd"/>
      <w:r w:rsidRPr="00B5531E">
        <w:rPr>
          <w:rFonts w:asciiTheme="minorHAnsi" w:eastAsia="Tw Cen MT" w:hAnsiTheme="minorHAnsi" w:cs="Tw Cen MT"/>
          <w:sz w:val="18"/>
          <w:szCs w:val="18"/>
        </w:rPr>
        <w:t xml:space="preserve">. </w:t>
      </w:r>
      <w:proofErr w:type="spellStart"/>
      <w:r w:rsidRPr="00B5531E">
        <w:rPr>
          <w:rFonts w:asciiTheme="minorHAnsi" w:eastAsia="Tw Cen MT" w:hAnsiTheme="minorHAnsi" w:cs="Tw Cen MT"/>
          <w:i/>
          <w:iCs/>
          <w:sz w:val="18"/>
          <w:szCs w:val="18"/>
        </w:rPr>
        <w:t>Pharmacol</w:t>
      </w:r>
      <w:proofErr w:type="spellEnd"/>
      <w:r w:rsidRPr="00B5531E">
        <w:rPr>
          <w:rFonts w:asciiTheme="minorHAnsi" w:eastAsia="Tw Cen MT" w:hAnsiTheme="minorHAnsi" w:cs="Tw Cen MT"/>
          <w:i/>
          <w:iCs/>
          <w:sz w:val="18"/>
          <w:szCs w:val="18"/>
        </w:rPr>
        <w:t xml:space="preserve"> Res </w:t>
      </w:r>
      <w:r w:rsidRPr="00B5531E">
        <w:rPr>
          <w:rFonts w:asciiTheme="minorHAnsi" w:eastAsia="Tw Cen MT" w:hAnsiTheme="minorHAnsi" w:cs="Tw Cen MT"/>
          <w:sz w:val="18"/>
          <w:szCs w:val="18"/>
        </w:rPr>
        <w:t xml:space="preserve">51:1–17. </w:t>
      </w:r>
    </w:p>
    <w:p w:rsidR="00B5531E" w:rsidRPr="00B5531E" w:rsidRDefault="00B5531E" w:rsidP="00B5531E">
      <w:pPr>
        <w:pStyle w:val="ListeParagraf"/>
        <w:numPr>
          <w:ilvl w:val="0"/>
          <w:numId w:val="2"/>
        </w:numPr>
        <w:tabs>
          <w:tab w:val="left" w:pos="384"/>
        </w:tabs>
        <w:spacing w:before="79" w:line="240" w:lineRule="auto"/>
        <w:ind w:hanging="283"/>
        <w:rPr>
          <w:rFonts w:asciiTheme="minorHAnsi" w:hAnsiTheme="minorHAnsi"/>
          <w:sz w:val="18"/>
          <w:szCs w:val="18"/>
        </w:rPr>
      </w:pPr>
      <w:r w:rsidRPr="00B5531E">
        <w:rPr>
          <w:rFonts w:asciiTheme="minorHAnsi" w:hAnsiTheme="minorHAnsi"/>
          <w:sz w:val="18"/>
          <w:szCs w:val="18"/>
        </w:rPr>
        <w:t xml:space="preserve">Kaya Y, </w:t>
      </w:r>
      <w:proofErr w:type="spellStart"/>
      <w:r w:rsidRPr="00B5531E">
        <w:rPr>
          <w:rFonts w:asciiTheme="minorHAnsi" w:hAnsiTheme="minorHAnsi"/>
          <w:sz w:val="18"/>
          <w:szCs w:val="18"/>
        </w:rPr>
        <w:t>Yildiz</w:t>
      </w:r>
      <w:proofErr w:type="spellEnd"/>
      <w:r w:rsidRPr="00B5531E">
        <w:rPr>
          <w:rFonts w:asciiTheme="minorHAnsi" w:hAnsiTheme="minorHAnsi"/>
          <w:sz w:val="18"/>
          <w:szCs w:val="18"/>
        </w:rPr>
        <w:t xml:space="preserve"> A (2018) Speedy/RINGO: A Molecular Savior in Spinal Cord Injury-Based Neurodegeneration?, </w:t>
      </w:r>
      <w:proofErr w:type="spellStart"/>
      <w:r w:rsidRPr="00B5531E">
        <w:rPr>
          <w:rFonts w:asciiTheme="minorHAnsi" w:hAnsiTheme="minorHAnsi"/>
          <w:sz w:val="18"/>
          <w:szCs w:val="18"/>
        </w:rPr>
        <w:t>Neuroimmunology</w:t>
      </w:r>
      <w:proofErr w:type="spellEnd"/>
      <w:r w:rsidRPr="00B5531E">
        <w:rPr>
          <w:rFonts w:asciiTheme="minorHAnsi" w:hAnsiTheme="minorHAnsi"/>
          <w:sz w:val="18"/>
          <w:szCs w:val="18"/>
        </w:rPr>
        <w:t xml:space="preserve"> and </w:t>
      </w:r>
      <w:proofErr w:type="spellStart"/>
      <w:r w:rsidRPr="00B5531E">
        <w:rPr>
          <w:rFonts w:asciiTheme="minorHAnsi" w:hAnsiTheme="minorHAnsi"/>
          <w:sz w:val="18"/>
          <w:szCs w:val="18"/>
        </w:rPr>
        <w:t>Neuroinflammation</w:t>
      </w:r>
      <w:proofErr w:type="spellEnd"/>
      <w:r w:rsidRPr="00B5531E">
        <w:rPr>
          <w:rFonts w:asciiTheme="minorHAnsi" w:hAnsiTheme="minorHAnsi"/>
          <w:sz w:val="18"/>
          <w:szCs w:val="18"/>
        </w:rPr>
        <w:t xml:space="preserve"> 6:5.</w:t>
      </w:r>
    </w:p>
    <w:p w:rsidR="00B5531E" w:rsidRPr="00B5531E" w:rsidRDefault="00B5531E" w:rsidP="00B5531E">
      <w:pPr>
        <w:pStyle w:val="ListeParagraf"/>
        <w:numPr>
          <w:ilvl w:val="0"/>
          <w:numId w:val="2"/>
        </w:numPr>
        <w:tabs>
          <w:tab w:val="left" w:pos="384"/>
        </w:tabs>
        <w:spacing w:before="79" w:line="240" w:lineRule="auto"/>
        <w:ind w:hanging="283"/>
        <w:rPr>
          <w:rFonts w:asciiTheme="minorHAnsi" w:hAnsiTheme="minorHAnsi"/>
          <w:sz w:val="18"/>
          <w:szCs w:val="18"/>
        </w:rPr>
      </w:pPr>
      <w:r w:rsidRPr="00B5531E">
        <w:rPr>
          <w:rFonts w:asciiTheme="minorHAnsi" w:hAnsiTheme="minorHAnsi"/>
          <w:sz w:val="18"/>
          <w:szCs w:val="18"/>
        </w:rPr>
        <w:t>Huang H, Liu H, Yan R, Hu M (2017) PI3K/</w:t>
      </w:r>
      <w:proofErr w:type="spellStart"/>
      <w:r w:rsidRPr="00B5531E">
        <w:rPr>
          <w:rFonts w:asciiTheme="minorHAnsi" w:hAnsiTheme="minorHAnsi"/>
          <w:sz w:val="18"/>
          <w:szCs w:val="18"/>
        </w:rPr>
        <w:t>Akt</w:t>
      </w:r>
      <w:proofErr w:type="spellEnd"/>
      <w:r w:rsidRPr="00B5531E">
        <w:rPr>
          <w:rFonts w:asciiTheme="minorHAnsi" w:hAnsiTheme="minorHAnsi"/>
          <w:sz w:val="18"/>
          <w:szCs w:val="18"/>
        </w:rPr>
        <w:t xml:space="preserve"> and ERK/MAPK signaling promote different aspects of neuron survival and axonal regrowth following, rat facial nerve </w:t>
      </w:r>
      <w:proofErr w:type="spellStart"/>
      <w:r w:rsidRPr="00B5531E">
        <w:rPr>
          <w:rFonts w:asciiTheme="minorHAnsi" w:hAnsiTheme="minorHAnsi"/>
          <w:sz w:val="18"/>
          <w:szCs w:val="18"/>
        </w:rPr>
        <w:t>axotomy</w:t>
      </w:r>
      <w:proofErr w:type="spellEnd"/>
      <w:r w:rsidRPr="00B5531E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B5531E">
        <w:rPr>
          <w:rFonts w:asciiTheme="minorHAnsi" w:hAnsiTheme="minorHAnsi"/>
          <w:sz w:val="18"/>
          <w:szCs w:val="18"/>
        </w:rPr>
        <w:t>Neurochem</w:t>
      </w:r>
      <w:proofErr w:type="spellEnd"/>
      <w:r w:rsidRPr="00B5531E">
        <w:rPr>
          <w:rFonts w:asciiTheme="minorHAnsi" w:hAnsiTheme="minorHAnsi"/>
          <w:sz w:val="18"/>
          <w:szCs w:val="18"/>
        </w:rPr>
        <w:t xml:space="preserve"> Res 42:3515-24.</w:t>
      </w:r>
    </w:p>
    <w:p w:rsidR="00AE3E37" w:rsidRPr="00B5531E" w:rsidRDefault="00B5531E" w:rsidP="00B5531E">
      <w:pPr>
        <w:pStyle w:val="ListeParagraf"/>
        <w:numPr>
          <w:ilvl w:val="0"/>
          <w:numId w:val="2"/>
        </w:numPr>
        <w:tabs>
          <w:tab w:val="left" w:pos="384"/>
        </w:tabs>
        <w:spacing w:before="79" w:line="240" w:lineRule="auto"/>
        <w:ind w:hanging="283"/>
        <w:jc w:val="left"/>
        <w:rPr>
          <w:rFonts w:asciiTheme="minorHAnsi" w:hAnsiTheme="minorHAnsi"/>
          <w:sz w:val="18"/>
          <w:szCs w:val="18"/>
        </w:rPr>
        <w:sectPr w:rsidR="00AE3E37" w:rsidRPr="00B5531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B5531E">
        <w:rPr>
          <w:rStyle w:val="fontstyle01"/>
          <w:rFonts w:asciiTheme="minorHAnsi" w:hAnsiTheme="minorHAnsi"/>
          <w:color w:val="auto"/>
          <w:sz w:val="18"/>
          <w:szCs w:val="18"/>
        </w:rPr>
        <w:t>Golipour</w:t>
      </w:r>
      <w:proofErr w:type="spellEnd"/>
      <w:r w:rsidRPr="00B5531E">
        <w:rPr>
          <w:rStyle w:val="fontstyle01"/>
          <w:rFonts w:asciiTheme="minorHAnsi" w:hAnsiTheme="minorHAnsi"/>
          <w:color w:val="auto"/>
          <w:sz w:val="18"/>
          <w:szCs w:val="18"/>
        </w:rPr>
        <w:t xml:space="preserve"> A, Myers D, Seagroves T, Murphy D, Evan GI, et al. (2008) The Spy1/RINGO family represents a novel mechanism regulating</w:t>
      </w:r>
      <w:r w:rsidRPr="00B5531E">
        <w:rPr>
          <w:rFonts w:asciiTheme="minorHAnsi" w:hAnsiTheme="minorHAnsi"/>
          <w:sz w:val="18"/>
          <w:szCs w:val="18"/>
        </w:rPr>
        <w:t xml:space="preserve"> </w:t>
      </w:r>
      <w:r w:rsidRPr="00B5531E">
        <w:rPr>
          <w:rStyle w:val="fontstyle01"/>
          <w:rFonts w:asciiTheme="minorHAnsi" w:hAnsiTheme="minorHAnsi"/>
          <w:color w:val="auto"/>
          <w:sz w:val="18"/>
          <w:szCs w:val="18"/>
        </w:rPr>
        <w:t xml:space="preserve">mammary growth and tumorigenesis, Cancer Res </w:t>
      </w:r>
      <w:r w:rsidR="00C45D22">
        <w:rPr>
          <w:rStyle w:val="fontstyle01"/>
          <w:rFonts w:asciiTheme="minorHAnsi" w:hAnsiTheme="minorHAnsi"/>
          <w:color w:val="auto"/>
          <w:sz w:val="18"/>
          <w:szCs w:val="18"/>
        </w:rPr>
        <w:t>68:3591-600.</w:t>
      </w:r>
    </w:p>
    <w:p w:rsidR="00AE3E37" w:rsidRDefault="00C45D22">
      <w:pPr>
        <w:pStyle w:val="GvdeMetni"/>
        <w:spacing w:before="5" w:after="1"/>
        <w:rPr>
          <w:rFonts w:ascii="Calibri"/>
          <w:sz w:val="29"/>
        </w:rPr>
      </w:pPr>
      <w:r>
        <w:rPr>
          <w:rFonts w:ascii="Calibri"/>
          <w:noProof/>
          <w:sz w:val="29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6DF69F" wp14:editId="139AFD38">
                <wp:simplePos x="0" y="0"/>
                <wp:positionH relativeFrom="column">
                  <wp:posOffset>53975</wp:posOffset>
                </wp:positionH>
                <wp:positionV relativeFrom="paragraph">
                  <wp:posOffset>51435</wp:posOffset>
                </wp:positionV>
                <wp:extent cx="781050" cy="1038225"/>
                <wp:effectExtent l="0" t="0" r="0" b="9525"/>
                <wp:wrapNone/>
                <wp:docPr id="14" name="Metin Kutus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45D22" w:rsidRDefault="00C45D22">
                            <w:r>
                              <w:rPr>
                                <w:noProof/>
                                <w:lang w:val="tr-TR" w:eastAsia="tr-TR"/>
                              </w:rPr>
                              <w:drawing>
                                <wp:inline distT="0" distB="0" distL="0" distR="0" wp14:anchorId="53921377" wp14:editId="26019D31">
                                  <wp:extent cx="591263" cy="800100"/>
                                  <wp:effectExtent l="0" t="0" r="0" b="0"/>
                                  <wp:docPr id="13" name="Resim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2444" cy="8016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6DF69F" id="_x0000_t202" coordsize="21600,21600" o:spt="202" path="m,l,21600r21600,l21600,xe">
                <v:stroke joinstyle="miter"/>
                <v:path gradientshapeok="t" o:connecttype="rect"/>
              </v:shapetype>
              <v:shape id="Metin Kutusu 14" o:spid="_x0000_s1026" type="#_x0000_t202" style="position:absolute;margin-left:4.25pt;margin-top:4.05pt;width:61.5pt;height:81.7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" fillcolor="white [3201]" stroked="f" strokeweight=".5pt">
                <v:textbox>
                  <w:txbxContent>
                    <w:p w:rsidR="00C45D22" w:rsidRDefault="00C45D22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 wp14:anchorId="53921377" wp14:editId="26019D31">
                            <wp:extent cx="591263" cy="800100"/>
                            <wp:effectExtent l="0" t="0" r="0" b="0"/>
                            <wp:docPr id="13" name="Resim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2444" cy="8016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E3E37" w:rsidRDefault="00815B72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26325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</w:t>
      </w:r>
      <w:r w:rsidR="00074D87">
        <w:rPr>
          <w:rFonts w:ascii="Arial"/>
          <w:color w:val="BF5A14"/>
        </w:rPr>
        <w:t xml:space="preserve">                </w:t>
      </w:r>
      <w:r w:rsidR="00C45D22">
        <w:rPr>
          <w:rFonts w:ascii="Arial"/>
          <w:color w:val="BF5A14"/>
        </w:rPr>
        <w:t xml:space="preserve">                  </w:t>
      </w:r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074D87" w:rsidRPr="007D7FEE" w:rsidRDefault="00074D87" w:rsidP="00074D87">
      <w:pPr>
        <w:ind w:left="1418"/>
        <w:jc w:val="both"/>
        <w:rPr>
          <w:rFonts w:ascii="Arial" w:hAnsi="Arial" w:cs="Arial"/>
          <w:sz w:val="14"/>
          <w:szCs w:val="14"/>
        </w:rPr>
      </w:pPr>
      <w:proofErr w:type="spellStart"/>
      <w:r w:rsidRPr="007D7FEE">
        <w:rPr>
          <w:rFonts w:ascii="Arial" w:hAnsi="Arial" w:cs="Arial"/>
          <w:sz w:val="14"/>
          <w:szCs w:val="14"/>
        </w:rPr>
        <w:t>Aysegul</w:t>
      </w:r>
      <w:proofErr w:type="spellEnd"/>
      <w:r w:rsidRPr="007D7FE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D7FEE">
        <w:rPr>
          <w:rFonts w:ascii="Arial" w:hAnsi="Arial" w:cs="Arial"/>
          <w:sz w:val="14"/>
          <w:szCs w:val="14"/>
        </w:rPr>
        <w:t>Yildiz</w:t>
      </w:r>
      <w:proofErr w:type="spellEnd"/>
      <w:r w:rsidRPr="007D7FEE">
        <w:rPr>
          <w:rFonts w:ascii="Arial" w:hAnsi="Arial" w:cs="Arial"/>
          <w:sz w:val="14"/>
          <w:szCs w:val="14"/>
        </w:rPr>
        <w:t xml:space="preserve"> has her expertise in neurodegeneration and prevention of neurodegenerative diseases. She focused on Speedy/RINGO protein which </w:t>
      </w:r>
      <w:r w:rsidRPr="007D7FEE">
        <w:rPr>
          <w:rStyle w:val="fontstyle01"/>
          <w:rFonts w:ascii="Arial" w:hAnsi="Arial" w:cs="Arial"/>
          <w:sz w:val="14"/>
          <w:szCs w:val="14"/>
        </w:rPr>
        <w:t>has an anti-apoptotic effect in DNA-damaged mitotic cells, allowing</w:t>
      </w:r>
      <w:r w:rsidRPr="007D7FEE">
        <w:rPr>
          <w:rFonts w:ascii="Arial" w:hAnsi="Arial" w:cs="Arial"/>
          <w:color w:val="484748"/>
          <w:sz w:val="14"/>
          <w:szCs w:val="14"/>
        </w:rPr>
        <w:t xml:space="preserve"> </w:t>
      </w:r>
      <w:r w:rsidRPr="007D7FEE">
        <w:rPr>
          <w:rStyle w:val="fontstyle01"/>
          <w:rFonts w:ascii="Arial" w:hAnsi="Arial" w:cs="Arial"/>
          <w:sz w:val="14"/>
          <w:szCs w:val="14"/>
        </w:rPr>
        <w:t xml:space="preserve">for their survival. She has firstly demonstrated that </w:t>
      </w:r>
      <w:r w:rsidRPr="007D7FEE">
        <w:rPr>
          <w:rFonts w:ascii="Arial" w:hAnsi="Arial" w:cs="Arial"/>
          <w:sz w:val="14"/>
          <w:szCs w:val="14"/>
        </w:rPr>
        <w:t xml:space="preserve">Speedy/RINGO used as an alternative to prevent neural death in neurodegenerative diseases. She works as an </w:t>
      </w:r>
      <w:r w:rsidRPr="007D7FEE">
        <w:rPr>
          <w:rFonts w:ascii="Arial" w:eastAsia="Times New Roman" w:hAnsi="Arial" w:cs="Arial"/>
          <w:sz w:val="14"/>
          <w:szCs w:val="14"/>
          <w:lang w:eastAsia="tr-TR"/>
        </w:rPr>
        <w:t xml:space="preserve">Assistant Professor in </w:t>
      </w:r>
      <w:proofErr w:type="spellStart"/>
      <w:r w:rsidRPr="007D7FEE">
        <w:rPr>
          <w:rFonts w:ascii="Arial" w:eastAsia="Times New Roman" w:hAnsi="Arial" w:cs="Arial"/>
          <w:sz w:val="14"/>
          <w:szCs w:val="14"/>
          <w:lang w:eastAsia="tr-TR"/>
        </w:rPr>
        <w:t>Mugla</w:t>
      </w:r>
      <w:proofErr w:type="spellEnd"/>
      <w:r w:rsidRPr="007D7FEE">
        <w:rPr>
          <w:rFonts w:ascii="Arial" w:eastAsia="Times New Roman" w:hAnsi="Arial" w:cs="Arial"/>
          <w:sz w:val="14"/>
          <w:szCs w:val="14"/>
          <w:lang w:eastAsia="tr-TR"/>
        </w:rPr>
        <w:t xml:space="preserve"> </w:t>
      </w:r>
      <w:proofErr w:type="spellStart"/>
      <w:r w:rsidRPr="007D7FEE">
        <w:rPr>
          <w:rFonts w:ascii="Arial" w:eastAsia="Times New Roman" w:hAnsi="Arial" w:cs="Arial"/>
          <w:sz w:val="14"/>
          <w:szCs w:val="14"/>
          <w:lang w:eastAsia="tr-TR"/>
        </w:rPr>
        <w:t>Sitki</w:t>
      </w:r>
      <w:proofErr w:type="spellEnd"/>
      <w:r w:rsidRPr="007D7FEE">
        <w:rPr>
          <w:rFonts w:ascii="Arial" w:eastAsia="Times New Roman" w:hAnsi="Arial" w:cs="Arial"/>
          <w:sz w:val="14"/>
          <w:szCs w:val="14"/>
          <w:lang w:eastAsia="tr-TR"/>
        </w:rPr>
        <w:t xml:space="preserve"> </w:t>
      </w:r>
      <w:proofErr w:type="spellStart"/>
      <w:r w:rsidRPr="007D7FEE">
        <w:rPr>
          <w:rFonts w:ascii="Arial" w:eastAsia="Times New Roman" w:hAnsi="Arial" w:cs="Arial"/>
          <w:sz w:val="14"/>
          <w:szCs w:val="14"/>
          <w:lang w:eastAsia="tr-TR"/>
        </w:rPr>
        <w:t>Kocman</w:t>
      </w:r>
      <w:proofErr w:type="spellEnd"/>
      <w:r w:rsidRPr="007D7FEE">
        <w:rPr>
          <w:rFonts w:ascii="Arial" w:eastAsia="Times New Roman" w:hAnsi="Arial" w:cs="Arial"/>
          <w:sz w:val="14"/>
          <w:szCs w:val="14"/>
          <w:lang w:eastAsia="tr-TR"/>
        </w:rPr>
        <w:t xml:space="preserve"> University at Molecular Biology and Genetics Department.</w:t>
      </w:r>
    </w:p>
    <w:p w:rsidR="00AE3E37" w:rsidRPr="00074D87" w:rsidRDefault="00C45D22">
      <w:pPr>
        <w:spacing w:before="62"/>
        <w:ind w:left="1418" w:right="4235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</w:t>
      </w:r>
      <w:r w:rsidR="00A9710C" w:rsidRPr="00074D87">
        <w:rPr>
          <w:rFonts w:ascii="Arial" w:hAnsi="Arial" w:cs="Arial"/>
          <w:sz w:val="14"/>
          <w:szCs w:val="14"/>
        </w:rPr>
        <w:t xml:space="preserve">Email: </w:t>
      </w:r>
      <w:r w:rsidR="00074D87" w:rsidRPr="00074D87">
        <w:rPr>
          <w:rFonts w:ascii="Arial" w:hAnsi="Arial" w:cs="Arial"/>
          <w:color w:val="333333"/>
          <w:sz w:val="14"/>
          <w:szCs w:val="14"/>
          <w:shd w:val="clear" w:color="auto" w:fill="FFFFFF"/>
        </w:rPr>
        <w:t>aysegulunal@mu.edu.tr</w:t>
      </w:r>
    </w:p>
    <w:p w:rsidR="00AE3E37" w:rsidRDefault="00815B72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5DA5F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7"/>
        <w:rPr>
          <w:rFonts w:ascii="Arial"/>
          <w:sz w:val="29"/>
        </w:rPr>
      </w:pPr>
    </w:p>
    <w:p w:rsidR="00AE3E37" w:rsidRPr="00B05D58" w:rsidRDefault="00A9710C" w:rsidP="00B05D58">
      <w:pPr>
        <w:spacing w:before="39"/>
        <w:ind w:left="100"/>
        <w:rPr>
          <w:rFonts w:ascii="Minion Pro"/>
          <w:b/>
          <w:sz w:val="20"/>
        </w:rPr>
        <w:sectPr w:rsidR="00AE3E37" w:rsidRPr="00B05D5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815B72" w:rsidRDefault="00815B72" w:rsidP="00815B72">
      <w:pPr>
        <w:spacing w:line="204" w:lineRule="exact"/>
        <w:rPr>
          <w:rFonts w:ascii="Calibri" w:hAnsi="Calibri"/>
        </w:rPr>
      </w:pPr>
    </w:p>
    <w:sectPr w:rsidR="00815B7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272" w:rsidRDefault="00E14272">
      <w:r>
        <w:separator/>
      </w:r>
    </w:p>
  </w:endnote>
  <w:endnote w:type="continuationSeparator" w:id="0">
    <w:p w:rsidR="00E14272" w:rsidRDefault="00E1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-Italic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D74965" w:rsidRDefault="00815B72">
    <w:pPr>
      <w:pStyle w:val="GvdeMetni"/>
      <w:spacing w:line="14" w:lineRule="auto"/>
      <w:rPr>
        <w:sz w:val="20"/>
      </w:rPr>
    </w:pPr>
    <w:r w:rsidRPr="00D74965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52C9E1C" wp14:editId="1BBA4F3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2C9E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W4krwIAALA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mQW4k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272" w:rsidRDefault="00E14272">
      <w:r>
        <w:separator/>
      </w:r>
    </w:p>
  </w:footnote>
  <w:footnote w:type="continuationSeparator" w:id="0">
    <w:p w:rsidR="00E14272" w:rsidRDefault="00E14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815B72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GdcrQIAAKk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 c">
    <w15:presenceInfo w15:providerId="Windows Live" w15:userId="d9ec9572a1ccf5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74D87"/>
    <w:rsid w:val="000E2911"/>
    <w:rsid w:val="001263DF"/>
    <w:rsid w:val="002A2BD5"/>
    <w:rsid w:val="00303905"/>
    <w:rsid w:val="00404E5B"/>
    <w:rsid w:val="00414F7B"/>
    <w:rsid w:val="004355DC"/>
    <w:rsid w:val="004749B4"/>
    <w:rsid w:val="004F3523"/>
    <w:rsid w:val="005B3A56"/>
    <w:rsid w:val="006060CE"/>
    <w:rsid w:val="00616955"/>
    <w:rsid w:val="0063497F"/>
    <w:rsid w:val="00647ED5"/>
    <w:rsid w:val="00815B72"/>
    <w:rsid w:val="00873DF0"/>
    <w:rsid w:val="008F53E8"/>
    <w:rsid w:val="00914E3F"/>
    <w:rsid w:val="009624A6"/>
    <w:rsid w:val="009B2D44"/>
    <w:rsid w:val="00A07F14"/>
    <w:rsid w:val="00A9710C"/>
    <w:rsid w:val="00AB0109"/>
    <w:rsid w:val="00AC07BC"/>
    <w:rsid w:val="00AE3E37"/>
    <w:rsid w:val="00B033A8"/>
    <w:rsid w:val="00B05D58"/>
    <w:rsid w:val="00B21A57"/>
    <w:rsid w:val="00B5531E"/>
    <w:rsid w:val="00BC3414"/>
    <w:rsid w:val="00C326FA"/>
    <w:rsid w:val="00C33602"/>
    <w:rsid w:val="00C45D22"/>
    <w:rsid w:val="00CD6F55"/>
    <w:rsid w:val="00D3447B"/>
    <w:rsid w:val="00D74965"/>
    <w:rsid w:val="00DD353E"/>
    <w:rsid w:val="00E14272"/>
    <w:rsid w:val="00EB45F7"/>
    <w:rsid w:val="00F54F96"/>
    <w:rsid w:val="00F63B31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E3CCF"/>
  <w15:docId w15:val="{22EAEF7A-908A-4B2E-87B0-0DCC6E75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customStyle="1" w:styleId="fontstyle01">
    <w:name w:val="fontstyle01"/>
    <w:basedOn w:val="VarsaylanParagrafYazTipi"/>
    <w:rsid w:val="00BC3414"/>
    <w:rPr>
      <w:rFonts w:ascii="TimesNewRomanPS" w:hAnsi="TimesNewRomanPS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D3447B"/>
    <w:rPr>
      <w:rFonts w:ascii="TimesNewRomanPS-Italic" w:hAnsi="TimesNewRomanPS-Italic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 ?><Relationships xmlns="http://schemas.openxmlformats.org/package/2006/relationships"><Relationship Id="rId8" Target="footer1.xml" Type="http://schemas.openxmlformats.org/officeDocument/2006/relationships/footer"/><Relationship Id="rId13" Target="people.xml" Type="http://schemas.microsoft.com/office/2011/relationships/people"/><Relationship Id="rId3" Target="settings.xml" Type="http://schemas.openxmlformats.org/officeDocument/2006/relationships/settings"/><Relationship Id="rId7" Target="header1.xml" Type="http://schemas.openxmlformats.org/officeDocument/2006/relationships/header"/><Relationship Id="rId12" Target="fontTable.xml" Type="http://schemas.openxmlformats.org/officeDocument/2006/relationships/fontTable"/><Relationship Id="rId2" Target="styles.xml" Type="http://schemas.openxmlformats.org/officeDocument/2006/relationships/styles"/><Relationship Id="rId1" Target="numbering.xml" Type="http://schemas.openxmlformats.org/officeDocument/2006/relationships/numbering"/><Relationship Id="rId6" Target="endnotes.xml" Type="http://schemas.openxmlformats.org/officeDocument/2006/relationships/endnotes"/><Relationship Id="rId11" Target="media/image20.jpeg" Type="http://schemas.openxmlformats.org/officeDocument/2006/relationships/image"/><Relationship Id="rId5" Target="footnotes.xml" Type="http://schemas.openxmlformats.org/officeDocument/2006/relationships/footnotes"/><Relationship Id="rId10" Target="media/image2.jpeg" Type="http://schemas.openxmlformats.org/officeDocument/2006/relationships/image"/><Relationship Id="rId4" Target="webSettings.xml" Type="http://schemas.openxmlformats.org/officeDocument/2006/relationships/webSettings"/><Relationship Id="rId9" Target="media/image1.png" Type="http://schemas.openxmlformats.org/officeDocument/2006/relationships/image"/><Relationship Id="rId14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651</Words>
  <Characters>3712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YK</cp:lastModifiedBy>
  <cp:revision>7</cp:revision>
  <dcterms:created xsi:type="dcterms:W3CDTF">2019-08-10T15:21:00Z</dcterms:created>
  <dcterms:modified xsi:type="dcterms:W3CDTF">2019-08-10T15:01:00Z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2016-08-23T00:00:00Z</vt:filetime>
  </property>
  <property fmtid="{D5CDD505-2E9C-101B-9397-08002B2CF9AE}" name="Creator" pid="3">
    <vt:lpwstr>Adobe InDesign CC 2015 (Windows)</vt:lpwstr>
  </property>
  <property fmtid="{D5CDD505-2E9C-101B-9397-08002B2CF9AE}" name="LastSaved" pid="4">
    <vt:filetime>2016-08-23T00:00:00Z</vt:filetime>
  </property>
  <property fmtid="{D5CDD505-2E9C-101B-9397-08002B2CF9AE}" name="NXPowerLiteLastOptimized" pid="5">
    <vt:lpwstr>249087</vt:lpwstr>
  </property>
  <property fmtid="{D5CDD505-2E9C-101B-9397-08002B2CF9AE}" name="NXPowerLiteSettings" pid="6">
    <vt:lpwstr>C7000400038000</vt:lpwstr>
  </property>
  <property fmtid="{D5CDD505-2E9C-101B-9397-08002B2CF9AE}" name="NXPowerLiteVersion" pid="7">
    <vt:lpwstr>S8.2.2</vt:lpwstr>
  </property>
</Properties>
</file>