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EA23A16" w14:textId="45B6A4AD" w:rsidR="00065C3E" w:rsidRPr="002447FE" w:rsidRDefault="00D753BF" w:rsidP="00E459DD">
      <w:pPr>
        <w:pStyle w:val="Normal1"/>
        <w:spacing w:line="480" w:lineRule="auto"/>
        <w:jc w:val="center"/>
        <w:rPr>
          <w:lang w:val="en-US"/>
        </w:rPr>
      </w:pPr>
      <w:r w:rsidRPr="002447FE">
        <w:rPr>
          <w:rFonts w:ascii="Times New Roman" w:eastAsia="Times New Roman" w:hAnsi="Times New Roman" w:cs="Times New Roman"/>
          <w:b/>
          <w:sz w:val="24"/>
          <w:szCs w:val="24"/>
          <w:lang w:val="en-US"/>
        </w:rPr>
        <w:t xml:space="preserve">Effects of deformational plagiocephaly during the first 12 months on the psychomotor development of prematurely born infants </w:t>
      </w:r>
    </w:p>
    <w:p w14:paraId="36A5AEBB" w14:textId="7D702F64" w:rsidR="00065C3E" w:rsidRDefault="00C9198F" w:rsidP="000952E4">
      <w:pPr>
        <w:pStyle w:val="Normal1"/>
        <w:spacing w:after="0"/>
        <w:jc w:val="both"/>
      </w:pPr>
      <w:ins w:id="0" w:author="Marie Grenet" w:date="2018-01-29T16:11:00Z">
        <w:r>
          <w:t xml:space="preserve">Dr Marie Fabre-Grenet </w:t>
        </w:r>
      </w:ins>
    </w:p>
    <w:p w14:paraId="0D2D1D0B" w14:textId="3691D029" w:rsidR="00065C3E" w:rsidRDefault="00C9198F" w:rsidP="000952E4">
      <w:pPr>
        <w:pStyle w:val="Normal1"/>
        <w:spacing w:after="0" w:line="480" w:lineRule="auto"/>
        <w:jc w:val="both"/>
        <w:rPr>
          <w:ins w:id="1" w:author="Marie Grenet" w:date="2018-01-29T16:12:00Z"/>
        </w:rPr>
      </w:pPr>
      <w:ins w:id="2" w:author="Marie Grenet" w:date="2018-01-29T16:12:00Z">
        <w:r>
          <w:t xml:space="preserve">Médecin attaché des hôpitaux - </w:t>
        </w:r>
      </w:ins>
      <w:ins w:id="3" w:author="Marie Grenet" w:date="2018-01-29T16:11:00Z">
        <w:r>
          <w:t>Assistance Publique Hôpitaux de Marseille</w:t>
        </w:r>
      </w:ins>
      <w:ins w:id="4" w:author="Marie Grenet" w:date="2018-01-29T16:13:00Z">
        <w:r>
          <w:t xml:space="preserve"> 13006, France</w:t>
        </w:r>
      </w:ins>
    </w:p>
    <w:p w14:paraId="3852B027" w14:textId="04511B52" w:rsidR="00C9198F" w:rsidRDefault="00C9198F" w:rsidP="000952E4">
      <w:pPr>
        <w:pStyle w:val="Normal1"/>
        <w:spacing w:after="0" w:line="480" w:lineRule="auto"/>
        <w:jc w:val="both"/>
        <w:rPr>
          <w:ins w:id="5" w:author="Marie Grenet" w:date="2018-01-29T16:11:00Z"/>
        </w:rPr>
      </w:pPr>
      <w:ins w:id="6" w:author="Marie Grenet" w:date="2018-01-29T16:12:00Z">
        <w:r>
          <w:t>Medical director, pediatrician CAMSEP36 – Les PEP36 Ch</w:t>
        </w:r>
      </w:ins>
      <w:ins w:id="7" w:author="Marie Grenet" w:date="2018-01-29T16:13:00Z">
        <w:r>
          <w:t>âteauroux 36000,  France</w:t>
        </w:r>
      </w:ins>
    </w:p>
    <w:p w14:paraId="2A79C6F3" w14:textId="77777777" w:rsidR="00C9198F" w:rsidRDefault="00C9198F" w:rsidP="000952E4">
      <w:pPr>
        <w:pStyle w:val="Normal1"/>
        <w:spacing w:after="0" w:line="480" w:lineRule="auto"/>
        <w:jc w:val="both"/>
      </w:pPr>
    </w:p>
    <w:p w14:paraId="7A38C9C2" w14:textId="77777777" w:rsidR="00B50C7F" w:rsidDel="00C9198F" w:rsidRDefault="00B50C7F" w:rsidP="000952E4">
      <w:pPr>
        <w:pStyle w:val="Normal1"/>
        <w:spacing w:after="0" w:line="480" w:lineRule="auto"/>
        <w:jc w:val="both"/>
        <w:rPr>
          <w:del w:id="8" w:author="Marie Grenet" w:date="2018-01-29T16:10:00Z"/>
          <w:rFonts w:ascii="Times New Roman" w:eastAsia="Times New Roman" w:hAnsi="Times New Roman" w:cs="Times New Roman"/>
          <w:b/>
          <w:sz w:val="24"/>
          <w:szCs w:val="24"/>
        </w:rPr>
      </w:pPr>
      <w:del w:id="9" w:author="Marie Grenet" w:date="2018-01-29T16:10:00Z">
        <w:r w:rsidDel="00C9198F">
          <w:rPr>
            <w:rFonts w:ascii="Times New Roman" w:eastAsia="Times New Roman" w:hAnsi="Times New Roman" w:cs="Times New Roman"/>
            <w:b/>
            <w:sz w:val="24"/>
            <w:szCs w:val="24"/>
          </w:rPr>
          <w:br w:type="page"/>
        </w:r>
      </w:del>
    </w:p>
    <w:p w14:paraId="51A5D790" w14:textId="77777777" w:rsidR="00065C3E" w:rsidRPr="002447FE" w:rsidRDefault="00D753BF" w:rsidP="00C9198F">
      <w:pPr>
        <w:pStyle w:val="Normal1"/>
        <w:spacing w:after="0" w:line="480" w:lineRule="auto"/>
        <w:jc w:val="both"/>
        <w:rPr>
          <w:lang w:val="en-US"/>
        </w:rPr>
        <w:pPrChange w:id="10" w:author="Marie Grenet" w:date="2018-01-29T16:10:00Z">
          <w:pPr>
            <w:pStyle w:val="Normal1"/>
            <w:spacing w:line="480" w:lineRule="auto"/>
            <w:jc w:val="both"/>
            <w:outlineLvl w:val="0"/>
          </w:pPr>
        </w:pPrChange>
      </w:pPr>
      <w:r w:rsidRPr="002447FE">
        <w:rPr>
          <w:rFonts w:ascii="Times New Roman" w:eastAsia="Times New Roman" w:hAnsi="Times New Roman" w:cs="Times New Roman"/>
          <w:b/>
          <w:sz w:val="24"/>
          <w:szCs w:val="24"/>
          <w:lang w:val="en-US"/>
        </w:rPr>
        <w:t>Abstract</w:t>
      </w:r>
    </w:p>
    <w:p w14:paraId="624B9630" w14:textId="77777777" w:rsidR="00065C3E" w:rsidRPr="002447FE" w:rsidRDefault="00D753BF" w:rsidP="00E86F72">
      <w:pPr>
        <w:pStyle w:val="Normal1"/>
        <w:spacing w:line="480" w:lineRule="auto"/>
        <w:jc w:val="both"/>
        <w:rPr>
          <w:lang w:val="en-US"/>
        </w:rPr>
      </w:pPr>
      <w:r w:rsidRPr="002447FE">
        <w:rPr>
          <w:rFonts w:ascii="Times New Roman" w:eastAsia="Times New Roman" w:hAnsi="Times New Roman" w:cs="Times New Roman"/>
          <w:sz w:val="24"/>
          <w:szCs w:val="24"/>
          <w:lang w:val="en-US"/>
        </w:rPr>
        <w:t xml:space="preserve">Aims : The link between deformational plagiocephaly and psychomotor development is a recurrent question in medical publications. Main publications are about term infant but there is a lack of data about impact of deformational plagiocephaly on long term neurodevelopment of premature infants. We try to establish a possible relation between deformational plagiocephaly during the first year of life and the psychomotor score at 4 years in the prematurely born infants. Other risk factors potentially impacting the psychomotor score have </w:t>
      </w:r>
      <w:r w:rsidR="00EA012D" w:rsidRPr="002447FE">
        <w:rPr>
          <w:rFonts w:ascii="Times New Roman" w:eastAsia="Times New Roman" w:hAnsi="Times New Roman" w:cs="Times New Roman"/>
          <w:sz w:val="24"/>
          <w:szCs w:val="24"/>
          <w:lang w:val="en-US"/>
        </w:rPr>
        <w:t>been studied</w:t>
      </w:r>
      <w:r w:rsidRPr="002447FE">
        <w:rPr>
          <w:rFonts w:ascii="Times New Roman" w:eastAsia="Times New Roman" w:hAnsi="Times New Roman" w:cs="Times New Roman"/>
          <w:sz w:val="24"/>
          <w:szCs w:val="24"/>
          <w:lang w:val="en-US"/>
        </w:rPr>
        <w:t>.</w:t>
      </w:r>
    </w:p>
    <w:p w14:paraId="08CD9857" w14:textId="77777777" w:rsidR="00065C3E" w:rsidRPr="002447FE" w:rsidRDefault="00D753BF" w:rsidP="00E86F72">
      <w:pPr>
        <w:pStyle w:val="Normal1"/>
        <w:spacing w:line="480" w:lineRule="auto"/>
        <w:jc w:val="both"/>
        <w:rPr>
          <w:lang w:val="en-US"/>
        </w:rPr>
      </w:pPr>
      <w:r w:rsidRPr="002447FE">
        <w:rPr>
          <w:rFonts w:ascii="Times New Roman" w:eastAsia="Times New Roman" w:hAnsi="Times New Roman" w:cs="Times New Roman"/>
          <w:sz w:val="24"/>
          <w:szCs w:val="24"/>
          <w:lang w:val="en-US"/>
        </w:rPr>
        <w:t xml:space="preserve">Material and methods: A retrospective study of the files of the children followed by the health network « Naître et Devenir  Région PACA Ouest Corse Sud » and included in the data base has permitted  to select  a cohort of 594 prematurely born infants under 33 weeks of gestational age . Those children have been developmentally evaluated during the first year of life and at 4 years by </w:t>
      </w:r>
      <w:r w:rsidR="00A3201A" w:rsidRPr="002447FE">
        <w:rPr>
          <w:rFonts w:ascii="Times New Roman" w:eastAsia="Times New Roman" w:hAnsi="Times New Roman" w:cs="Times New Roman"/>
          <w:sz w:val="24"/>
          <w:szCs w:val="24"/>
          <w:lang w:val="en-US"/>
        </w:rPr>
        <w:t>the</w:t>
      </w:r>
      <w:r w:rsidR="00A3201A">
        <w:rPr>
          <w:rFonts w:ascii="Times New Roman" w:eastAsia="Times New Roman" w:hAnsi="Times New Roman" w:cs="Times New Roman"/>
          <w:sz w:val="24"/>
          <w:szCs w:val="24"/>
          <w:lang w:val="en-US"/>
        </w:rPr>
        <w:t xml:space="preserve"> </w:t>
      </w:r>
      <w:r w:rsidRPr="002447FE">
        <w:rPr>
          <w:rFonts w:ascii="Times New Roman" w:eastAsia="Times New Roman" w:hAnsi="Times New Roman" w:cs="Times New Roman"/>
          <w:sz w:val="24"/>
          <w:szCs w:val="24"/>
          <w:lang w:val="en-US"/>
        </w:rPr>
        <w:t xml:space="preserve"> </w:t>
      </w:r>
      <w:r w:rsidR="00A3201A">
        <w:rPr>
          <w:rFonts w:ascii="Times New Roman" w:eastAsia="Times New Roman" w:hAnsi="Times New Roman" w:cs="Times New Roman"/>
          <w:sz w:val="24"/>
          <w:szCs w:val="24"/>
          <w:lang w:val="en-US"/>
        </w:rPr>
        <w:t>“</w:t>
      </w:r>
      <w:r w:rsidRPr="002447FE">
        <w:rPr>
          <w:rFonts w:ascii="Times New Roman" w:eastAsia="Times New Roman" w:hAnsi="Times New Roman" w:cs="Times New Roman"/>
          <w:sz w:val="24"/>
          <w:szCs w:val="24"/>
          <w:lang w:val="en-US"/>
        </w:rPr>
        <w:t>EVAL Mater</w:t>
      </w:r>
      <w:r w:rsidR="00A3201A">
        <w:rPr>
          <w:rFonts w:ascii="Times New Roman" w:eastAsia="Times New Roman" w:hAnsi="Times New Roman" w:cs="Times New Roman"/>
          <w:sz w:val="24"/>
          <w:szCs w:val="24"/>
          <w:lang w:val="en-US"/>
        </w:rPr>
        <w:t>”</w:t>
      </w:r>
      <w:r w:rsidRPr="002447FE">
        <w:rPr>
          <w:rFonts w:ascii="Times New Roman" w:eastAsia="Times New Roman" w:hAnsi="Times New Roman" w:cs="Times New Roman"/>
          <w:sz w:val="24"/>
          <w:szCs w:val="24"/>
          <w:lang w:val="en-US"/>
        </w:rPr>
        <w:t xml:space="preserve">  test. </w:t>
      </w:r>
    </w:p>
    <w:p w14:paraId="525A0078" w14:textId="77777777" w:rsidR="00065C3E" w:rsidRPr="002447FE" w:rsidRDefault="00D753BF" w:rsidP="00E86F72">
      <w:pPr>
        <w:pStyle w:val="Normal1"/>
        <w:spacing w:line="480" w:lineRule="auto"/>
        <w:jc w:val="both"/>
        <w:rPr>
          <w:lang w:val="en-US"/>
        </w:rPr>
      </w:pPr>
      <w:r w:rsidRPr="002447FE">
        <w:rPr>
          <w:rFonts w:ascii="Times New Roman" w:eastAsia="Times New Roman" w:hAnsi="Times New Roman" w:cs="Times New Roman"/>
          <w:sz w:val="24"/>
          <w:szCs w:val="24"/>
          <w:lang w:val="en-US"/>
        </w:rPr>
        <w:t>The « Naitre et Devenir </w:t>
      </w:r>
      <w:r w:rsidR="00A3201A" w:rsidRPr="002447FE">
        <w:rPr>
          <w:rFonts w:ascii="Times New Roman" w:eastAsia="Times New Roman" w:hAnsi="Times New Roman" w:cs="Times New Roman"/>
          <w:sz w:val="24"/>
          <w:szCs w:val="24"/>
          <w:lang w:val="en-US"/>
        </w:rPr>
        <w:t>» network</w:t>
      </w:r>
      <w:r w:rsidRPr="002447FE">
        <w:rPr>
          <w:rFonts w:ascii="Times New Roman" w:eastAsia="Times New Roman" w:hAnsi="Times New Roman" w:cs="Times New Roman"/>
          <w:sz w:val="24"/>
          <w:szCs w:val="24"/>
          <w:lang w:val="en-US"/>
        </w:rPr>
        <w:t xml:space="preserve"> is following up the prematurely born under 33 weeks of gestation infants of the West Provence Alpes Côte d’Azur and South Corsica from discharge to 7 years. 170 specially trained pediatricians are developmentally following the infants at </w:t>
      </w:r>
      <w:r w:rsidR="00EA012D" w:rsidRPr="002447FE">
        <w:rPr>
          <w:rFonts w:ascii="Times New Roman" w:eastAsia="Times New Roman" w:hAnsi="Times New Roman" w:cs="Times New Roman"/>
          <w:sz w:val="24"/>
          <w:szCs w:val="24"/>
          <w:lang w:val="en-US"/>
        </w:rPr>
        <w:t>term,</w:t>
      </w:r>
      <w:r w:rsidRPr="002447FE">
        <w:rPr>
          <w:rFonts w:ascii="Times New Roman" w:eastAsia="Times New Roman" w:hAnsi="Times New Roman" w:cs="Times New Roman"/>
          <w:sz w:val="24"/>
          <w:szCs w:val="24"/>
          <w:lang w:val="en-US"/>
        </w:rPr>
        <w:t xml:space="preserve"> 3, 6, 9, 12, 18 and 24 months of corrected age and 3, 4 5,6 and 7 years. Data are collected in a specially designed data base. </w:t>
      </w:r>
    </w:p>
    <w:p w14:paraId="61D0E4A4" w14:textId="77777777" w:rsidR="00065C3E" w:rsidRPr="002447FE" w:rsidRDefault="00D753BF" w:rsidP="00E86F72">
      <w:pPr>
        <w:pStyle w:val="Normal1"/>
        <w:spacing w:line="480" w:lineRule="auto"/>
        <w:jc w:val="both"/>
        <w:rPr>
          <w:lang w:val="en-US"/>
        </w:rPr>
      </w:pPr>
      <w:r w:rsidRPr="002447FE">
        <w:rPr>
          <w:rFonts w:ascii="Times New Roman" w:eastAsia="Times New Roman" w:hAnsi="Times New Roman" w:cs="Times New Roman"/>
          <w:sz w:val="24"/>
          <w:szCs w:val="24"/>
          <w:lang w:val="en-US"/>
        </w:rPr>
        <w:lastRenderedPageBreak/>
        <w:t>Results: There is no significative link between deformational plagiocephaly during the first year of age and a pathological psychomotor score at age 4, but some risk factors have been put in evidence: being a boy, born under 28 weeks of gestational age, weighted at birth under 1000g, having a neuromotor score of Latal et Ferriero equal or more than 2 at 3 months of corrected age and in a lesser manner having a prescription of physiotherapy during the first year.</w:t>
      </w:r>
    </w:p>
    <w:p w14:paraId="25E05ABF" w14:textId="77777777" w:rsidR="00065C3E" w:rsidRPr="002447FE" w:rsidRDefault="00D753BF" w:rsidP="00E86F72">
      <w:pPr>
        <w:pStyle w:val="Normal1"/>
        <w:spacing w:line="480" w:lineRule="auto"/>
        <w:jc w:val="both"/>
        <w:rPr>
          <w:lang w:val="en-US"/>
        </w:rPr>
      </w:pPr>
      <w:r w:rsidRPr="002447FE">
        <w:rPr>
          <w:rFonts w:ascii="Times New Roman" w:eastAsia="Times New Roman" w:hAnsi="Times New Roman" w:cs="Times New Roman"/>
          <w:sz w:val="24"/>
          <w:szCs w:val="24"/>
          <w:lang w:val="en-US"/>
        </w:rPr>
        <w:t xml:space="preserve">Conclusion: </w:t>
      </w:r>
      <w:r w:rsidR="00A3201A">
        <w:rPr>
          <w:rFonts w:ascii="Times New Roman" w:eastAsia="Times New Roman" w:hAnsi="Times New Roman" w:cs="Times New Roman"/>
          <w:sz w:val="24"/>
          <w:szCs w:val="24"/>
          <w:lang w:val="en-US"/>
        </w:rPr>
        <w:t>T</w:t>
      </w:r>
      <w:r w:rsidRPr="002447FE">
        <w:rPr>
          <w:rFonts w:ascii="Times New Roman" w:eastAsia="Times New Roman" w:hAnsi="Times New Roman" w:cs="Times New Roman"/>
          <w:sz w:val="24"/>
          <w:szCs w:val="24"/>
          <w:lang w:val="en-US"/>
        </w:rPr>
        <w:t>he research</w:t>
      </w:r>
      <w:r w:rsidR="00A3201A">
        <w:rPr>
          <w:rFonts w:ascii="Times New Roman" w:eastAsia="Times New Roman" w:hAnsi="Times New Roman" w:cs="Times New Roman"/>
          <w:sz w:val="24"/>
          <w:szCs w:val="24"/>
          <w:lang w:val="en-US"/>
        </w:rPr>
        <w:t>s</w:t>
      </w:r>
      <w:r w:rsidRPr="002447FE">
        <w:rPr>
          <w:rFonts w:ascii="Times New Roman" w:eastAsia="Times New Roman" w:hAnsi="Times New Roman" w:cs="Times New Roman"/>
          <w:sz w:val="24"/>
          <w:szCs w:val="24"/>
          <w:lang w:val="en-US"/>
        </w:rPr>
        <w:t xml:space="preserve"> on deformational plagiocephaly in the full term infant </w:t>
      </w:r>
      <w:r w:rsidR="00A3201A">
        <w:rPr>
          <w:rFonts w:ascii="Times New Roman" w:eastAsia="Times New Roman" w:hAnsi="Times New Roman" w:cs="Times New Roman"/>
          <w:sz w:val="24"/>
          <w:szCs w:val="24"/>
          <w:lang w:val="en-US"/>
        </w:rPr>
        <w:t xml:space="preserve">are </w:t>
      </w:r>
      <w:r w:rsidRPr="002447FE">
        <w:rPr>
          <w:rFonts w:ascii="Times New Roman" w:eastAsia="Times New Roman" w:hAnsi="Times New Roman" w:cs="Times New Roman"/>
          <w:sz w:val="24"/>
          <w:szCs w:val="24"/>
          <w:lang w:val="en-US"/>
        </w:rPr>
        <w:t>suggesting a link between deformational plagiocephaly and developmental delay predominantly on the motor side, with an increase rate of special needs services at school age. Asking the question whether the deformational plagiocephaly is the origin of the delay or an early sign of “special brain condition” with an early motor delay in the full term born.</w:t>
      </w:r>
    </w:p>
    <w:p w14:paraId="2B060BD5" w14:textId="77777777" w:rsidR="002447FE" w:rsidRDefault="00D753BF" w:rsidP="00E86F72">
      <w:pPr>
        <w:pStyle w:val="Normal1"/>
        <w:spacing w:line="480" w:lineRule="auto"/>
        <w:jc w:val="both"/>
        <w:rPr>
          <w:rFonts w:ascii="Times New Roman" w:eastAsia="Times New Roman" w:hAnsi="Times New Roman" w:cs="Times New Roman"/>
          <w:sz w:val="24"/>
          <w:szCs w:val="24"/>
          <w:lang w:val="en-US"/>
        </w:rPr>
      </w:pPr>
      <w:r w:rsidRPr="002447FE">
        <w:rPr>
          <w:rFonts w:ascii="Times New Roman" w:eastAsia="Times New Roman" w:hAnsi="Times New Roman" w:cs="Times New Roman"/>
          <w:sz w:val="24"/>
          <w:szCs w:val="24"/>
          <w:lang w:val="en-US"/>
        </w:rPr>
        <w:t xml:space="preserve">Our results suggest that deformational plagiocephaly in the prematurely born infant </w:t>
      </w:r>
      <w:r w:rsidR="00A3201A" w:rsidRPr="002447FE">
        <w:rPr>
          <w:rFonts w:ascii="Times New Roman" w:eastAsia="Times New Roman" w:hAnsi="Times New Roman" w:cs="Times New Roman"/>
          <w:sz w:val="24"/>
          <w:szCs w:val="24"/>
          <w:lang w:val="en-US"/>
        </w:rPr>
        <w:t>may not</w:t>
      </w:r>
      <w:r w:rsidRPr="002447FE">
        <w:rPr>
          <w:rFonts w:ascii="Times New Roman" w:eastAsia="Times New Roman" w:hAnsi="Times New Roman" w:cs="Times New Roman"/>
          <w:sz w:val="24"/>
          <w:szCs w:val="24"/>
          <w:lang w:val="en-US"/>
        </w:rPr>
        <w:t xml:space="preserve"> be linked to neurodevelopmental delay but just due to a long time spent in supine position because of the early birth associated to physiological hypotonia and axial </w:t>
      </w:r>
      <w:r w:rsidR="00A3201A" w:rsidRPr="002447FE">
        <w:rPr>
          <w:rFonts w:ascii="Times New Roman" w:eastAsia="Times New Roman" w:hAnsi="Times New Roman" w:cs="Times New Roman"/>
          <w:sz w:val="24"/>
          <w:szCs w:val="24"/>
          <w:lang w:val="en-US"/>
        </w:rPr>
        <w:t>extension.</w:t>
      </w:r>
      <w:r w:rsidRPr="002447FE">
        <w:rPr>
          <w:rFonts w:ascii="Times New Roman" w:eastAsia="Times New Roman" w:hAnsi="Times New Roman" w:cs="Times New Roman"/>
          <w:sz w:val="24"/>
          <w:szCs w:val="24"/>
          <w:lang w:val="en-US"/>
        </w:rPr>
        <w:t xml:space="preserve"> Other risk factors like being a boy, born under 28 weeks of gestation, weighing less than 1000 g, a neuromotor score of Latal and Ferriero more than 2 at 3 months of corrected age and having a prescription of physiotherapy during the first year of life are strongly connected to a delayed psychomotor development at age 4.</w:t>
      </w:r>
    </w:p>
    <w:p w14:paraId="009713A2" w14:textId="71B60B22" w:rsidR="00065C3E" w:rsidRDefault="00C9198F" w:rsidP="000855C1">
      <w:pPr>
        <w:jc w:val="both"/>
        <w:rPr>
          <w:ins w:id="11" w:author="Marie Grenet" w:date="2018-01-29T16:14:00Z"/>
        </w:rPr>
      </w:pPr>
      <w:bookmarkStart w:id="12" w:name="_gjdgxs" w:colFirst="0" w:colLast="0"/>
      <w:bookmarkStart w:id="13" w:name="_30j0zll" w:colFirst="0" w:colLast="0"/>
      <w:bookmarkStart w:id="14" w:name="_1fob9te" w:colFirst="0" w:colLast="0"/>
      <w:bookmarkStart w:id="15" w:name="_3znysh7" w:colFirst="0" w:colLast="0"/>
      <w:bookmarkStart w:id="16" w:name="_2et92p0" w:colFirst="0" w:colLast="0"/>
      <w:bookmarkEnd w:id="12"/>
      <w:bookmarkEnd w:id="13"/>
      <w:bookmarkEnd w:id="14"/>
      <w:bookmarkEnd w:id="15"/>
      <w:bookmarkEnd w:id="16"/>
      <w:ins w:id="17" w:author="Marie Grenet" w:date="2018-01-29T16:10:00Z">
        <w:r>
          <w:t>Dr Marie Fabre Grenet</w:t>
        </w:r>
      </w:ins>
    </w:p>
    <w:p w14:paraId="171E0AFD" w14:textId="77777777" w:rsidR="00C9198F" w:rsidRDefault="00C9198F" w:rsidP="000855C1">
      <w:pPr>
        <w:jc w:val="both"/>
        <w:rPr>
          <w:ins w:id="18" w:author="Marie Grenet" w:date="2018-01-29T16:15:00Z"/>
        </w:rPr>
      </w:pPr>
      <w:ins w:id="19" w:author="Marie Grenet" w:date="2018-01-29T16:14:00Z">
        <w:r>
          <w:t xml:space="preserve">Biography : </w:t>
        </w:r>
      </w:ins>
    </w:p>
    <w:p w14:paraId="501BA7AA" w14:textId="77777777" w:rsidR="00C9198F" w:rsidRDefault="00C9198F" w:rsidP="000855C1">
      <w:pPr>
        <w:jc w:val="both"/>
        <w:rPr>
          <w:ins w:id="20" w:author="Marie Grenet" w:date="2018-01-29T16:15:00Z"/>
        </w:rPr>
      </w:pPr>
      <w:ins w:id="21" w:author="Marie Grenet" w:date="2018-01-29T16:14:00Z">
        <w:r>
          <w:t xml:space="preserve">MD Pediatrician, AIX Marseille University </w:t>
        </w:r>
      </w:ins>
      <w:ins w:id="22" w:author="Marie Grenet" w:date="2018-01-29T16:15:00Z">
        <w:r>
          <w:t xml:space="preserve">France, </w:t>
        </w:r>
      </w:ins>
    </w:p>
    <w:p w14:paraId="12EB97A7" w14:textId="4A397BCC" w:rsidR="00C9198F" w:rsidRDefault="00C9198F" w:rsidP="000855C1">
      <w:pPr>
        <w:jc w:val="both"/>
        <w:rPr>
          <w:ins w:id="23" w:author="Marie Grenet" w:date="2018-01-29T16:15:00Z"/>
        </w:rPr>
      </w:pPr>
      <w:ins w:id="24" w:author="Marie Grenet" w:date="2018-01-29T16:15:00Z">
        <w:r>
          <w:t xml:space="preserve">DEA of Neuropsychology CNRS Marseille France (Mother face recognition by the newborn, a replication and extention) </w:t>
        </w:r>
      </w:ins>
    </w:p>
    <w:p w14:paraId="10CAAC1D" w14:textId="2D72FD83" w:rsidR="00C9198F" w:rsidRDefault="00C9198F" w:rsidP="000855C1">
      <w:pPr>
        <w:jc w:val="both"/>
        <w:rPr>
          <w:ins w:id="25" w:author="Marie Grenet" w:date="2018-01-29T16:16:00Z"/>
        </w:rPr>
      </w:pPr>
      <w:ins w:id="26" w:author="Marie Grenet" w:date="2018-01-29T16:16:00Z">
        <w:r>
          <w:t>NBAS trainer ( Brazelton Institute, Boston</w:t>
        </w:r>
      </w:ins>
      <w:ins w:id="27" w:author="Marie Grenet" w:date="2018-01-29T16:21:00Z">
        <w:r>
          <w:t xml:space="preserve"> USA</w:t>
        </w:r>
      </w:ins>
      <w:ins w:id="28" w:author="Marie Grenet" w:date="2018-01-29T16:16:00Z">
        <w:r>
          <w:t>)</w:t>
        </w:r>
      </w:ins>
    </w:p>
    <w:p w14:paraId="13C12D4F" w14:textId="5960A190" w:rsidR="00C9198F" w:rsidRDefault="00C9198F" w:rsidP="000855C1">
      <w:pPr>
        <w:jc w:val="both"/>
        <w:rPr>
          <w:ins w:id="29" w:author="Marie Grenet" w:date="2018-01-29T16:18:00Z"/>
        </w:rPr>
      </w:pPr>
      <w:ins w:id="30" w:author="Marie Grenet" w:date="2018-01-29T16:18:00Z">
        <w:r>
          <w:t xml:space="preserve">CAMSP Nord  CHU Nord </w:t>
        </w:r>
      </w:ins>
      <w:ins w:id="31" w:author="Marie Grenet" w:date="2018-01-29T16:19:00Z">
        <w:r>
          <w:t xml:space="preserve">Marseille : </w:t>
        </w:r>
      </w:ins>
      <w:ins w:id="32" w:author="Marie Grenet" w:date="2018-01-29T16:18:00Z">
        <w:r>
          <w:t xml:space="preserve">prematurely born infants follow up (1997- 2016) </w:t>
        </w:r>
      </w:ins>
    </w:p>
    <w:p w14:paraId="3829CF07" w14:textId="7DC79B19" w:rsidR="00C9198F" w:rsidRDefault="00C9198F" w:rsidP="000855C1">
      <w:pPr>
        <w:jc w:val="both"/>
        <w:rPr>
          <w:ins w:id="33" w:author="Marie Grenet" w:date="2018-01-29T16:19:00Z"/>
        </w:rPr>
      </w:pPr>
      <w:ins w:id="34" w:author="Marie Grenet" w:date="2018-01-29T16:16:00Z">
        <w:r>
          <w:t xml:space="preserve">Prematurely born infants following network </w:t>
        </w:r>
      </w:ins>
      <w:ins w:id="35" w:author="Marie Grenet" w:date="2018-01-29T16:17:00Z">
        <w:r>
          <w:t>« Naître et Devenir PACA Ouest Corse Sud » Coordination 2006-2016</w:t>
        </w:r>
      </w:ins>
      <w:ins w:id="36" w:author="Marie Grenet" w:date="2018-01-29T16:20:00Z">
        <w:r>
          <w:t>, Marseille 13000 France</w:t>
        </w:r>
      </w:ins>
    </w:p>
    <w:p w14:paraId="6B230154" w14:textId="39D5C71E" w:rsidR="00C9198F" w:rsidRDefault="00C9198F" w:rsidP="000855C1">
      <w:pPr>
        <w:jc w:val="both"/>
        <w:rPr>
          <w:ins w:id="37" w:author="Marie Grenet" w:date="2018-01-29T16:18:00Z"/>
        </w:rPr>
      </w:pPr>
      <w:ins w:id="38" w:author="Marie Grenet" w:date="2018-01-29T16:19:00Z">
        <w:r>
          <w:t xml:space="preserve">Medical director CAMSEP 36 </w:t>
        </w:r>
      </w:ins>
      <w:ins w:id="39" w:author="Marie Grenet" w:date="2018-01-29T16:20:00Z">
        <w:r>
          <w:t xml:space="preserve">, Chateauroux 36000 </w:t>
        </w:r>
      </w:ins>
      <w:ins w:id="40" w:author="Marie Grenet" w:date="2018-01-29T16:21:00Z">
        <w:r>
          <w:t xml:space="preserve">France </w:t>
        </w:r>
      </w:ins>
      <w:bookmarkStart w:id="41" w:name="_GoBack"/>
      <w:bookmarkEnd w:id="41"/>
    </w:p>
    <w:p w14:paraId="54EC9947" w14:textId="77777777" w:rsidR="00C9198F" w:rsidRDefault="00C9198F" w:rsidP="000855C1">
      <w:pPr>
        <w:jc w:val="both"/>
        <w:rPr>
          <w:ins w:id="42" w:author="Marie Grenet" w:date="2018-01-29T16:15:00Z"/>
        </w:rPr>
      </w:pPr>
    </w:p>
    <w:p w14:paraId="2C760936" w14:textId="77777777" w:rsidR="00C9198F" w:rsidRDefault="00C9198F" w:rsidP="000855C1">
      <w:pPr>
        <w:jc w:val="both"/>
        <w:rPr>
          <w:ins w:id="43" w:author="Marie Grenet" w:date="2018-01-29T16:10:00Z"/>
        </w:rPr>
      </w:pPr>
    </w:p>
    <w:p w14:paraId="05323208" w14:textId="77777777" w:rsidR="00C9198F" w:rsidRPr="0043707B" w:rsidRDefault="00C9198F" w:rsidP="000855C1">
      <w:pPr>
        <w:jc w:val="both"/>
      </w:pPr>
    </w:p>
    <w:sectPr w:rsidR="00C9198F" w:rsidRPr="0043707B" w:rsidSect="00065C3E">
      <w:footerReference w:type="default" r:id="rId7"/>
      <w:pgSz w:w="11906" w:h="16838"/>
      <w:pgMar w:top="1418" w:right="1418" w:bottom="1418" w:left="1418"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C7BA05" w14:textId="77777777" w:rsidR="00E70B8A" w:rsidRDefault="00E70B8A" w:rsidP="00065C3E">
      <w:pPr>
        <w:spacing w:after="0" w:line="240" w:lineRule="auto"/>
      </w:pPr>
      <w:r>
        <w:separator/>
      </w:r>
    </w:p>
  </w:endnote>
  <w:endnote w:type="continuationSeparator" w:id="0">
    <w:p w14:paraId="796F7417" w14:textId="77777777" w:rsidR="00E70B8A" w:rsidRDefault="00E70B8A" w:rsidP="00065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7E6B3" w14:textId="7F9F5621" w:rsidR="00EA3ACA" w:rsidRDefault="00EA3ACA">
    <w:pPr>
      <w:pStyle w:val="Normal1"/>
      <w:spacing w:after="0" w:line="240" w:lineRule="auto"/>
      <w:jc w:val="right"/>
    </w:pPr>
    <w:r>
      <w:fldChar w:fldCharType="begin"/>
    </w:r>
    <w:r w:rsidR="00760584">
      <w:instrText>PAGE</w:instrText>
    </w:r>
    <w:r>
      <w:fldChar w:fldCharType="separate"/>
    </w:r>
    <w:r w:rsidR="00E70B8A">
      <w:rPr>
        <w:noProof/>
      </w:rPr>
      <w:t>1</w:t>
    </w:r>
    <w:r>
      <w:rPr>
        <w:noProof/>
      </w:rPr>
      <w:fldChar w:fldCharType="end"/>
    </w:r>
  </w:p>
  <w:p w14:paraId="5ABA20CA" w14:textId="77777777" w:rsidR="00EA3ACA" w:rsidRDefault="00EA3ACA">
    <w:pPr>
      <w:pStyle w:val="Normal1"/>
      <w:spacing w:after="709" w:line="240" w:lineRule="auto"/>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E36902" w14:textId="77777777" w:rsidR="00E70B8A" w:rsidRDefault="00E70B8A" w:rsidP="00065C3E">
      <w:pPr>
        <w:spacing w:after="0" w:line="240" w:lineRule="auto"/>
      </w:pPr>
      <w:r>
        <w:separator/>
      </w:r>
    </w:p>
  </w:footnote>
  <w:footnote w:type="continuationSeparator" w:id="0">
    <w:p w14:paraId="316E6B18" w14:textId="77777777" w:rsidR="00E70B8A" w:rsidRDefault="00E70B8A" w:rsidP="00065C3E">
      <w:pPr>
        <w:spacing w:after="0" w:line="240" w:lineRule="auto"/>
      </w:pPr>
      <w:r>
        <w:continuationSeparator/>
      </w:r>
    </w:p>
  </w:footnote>
</w:footnotes>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ie Grenet">
    <w15:presenceInfo w15:providerId="Windows Live" w15:userId="f9d523ad166167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8"/>
  <w:displayBackgroundShape/>
  <w:trackRevisions/>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5C3E"/>
    <w:rsid w:val="000038B1"/>
    <w:rsid w:val="00006C7C"/>
    <w:rsid w:val="00006F26"/>
    <w:rsid w:val="000103B0"/>
    <w:rsid w:val="000532B8"/>
    <w:rsid w:val="000611B6"/>
    <w:rsid w:val="00061A9E"/>
    <w:rsid w:val="00062D6C"/>
    <w:rsid w:val="00065C3E"/>
    <w:rsid w:val="000855C1"/>
    <w:rsid w:val="000952E4"/>
    <w:rsid w:val="00096748"/>
    <w:rsid w:val="000A7AD8"/>
    <w:rsid w:val="000C4AAE"/>
    <w:rsid w:val="000D7992"/>
    <w:rsid w:val="000E48DD"/>
    <w:rsid w:val="00101883"/>
    <w:rsid w:val="0010239B"/>
    <w:rsid w:val="001131DF"/>
    <w:rsid w:val="00113E08"/>
    <w:rsid w:val="001259BA"/>
    <w:rsid w:val="00134E4F"/>
    <w:rsid w:val="00140D1D"/>
    <w:rsid w:val="001468A5"/>
    <w:rsid w:val="00162597"/>
    <w:rsid w:val="00175D1D"/>
    <w:rsid w:val="001951B9"/>
    <w:rsid w:val="001954FD"/>
    <w:rsid w:val="001A3C53"/>
    <w:rsid w:val="001B068A"/>
    <w:rsid w:val="001B7233"/>
    <w:rsid w:val="001C673D"/>
    <w:rsid w:val="001D1993"/>
    <w:rsid w:val="001E0906"/>
    <w:rsid w:val="00230E3E"/>
    <w:rsid w:val="00241045"/>
    <w:rsid w:val="002447FE"/>
    <w:rsid w:val="00267173"/>
    <w:rsid w:val="0028387E"/>
    <w:rsid w:val="002A584D"/>
    <w:rsid w:val="002B2DD5"/>
    <w:rsid w:val="002E14F9"/>
    <w:rsid w:val="002E3771"/>
    <w:rsid w:val="002E3D45"/>
    <w:rsid w:val="002F227A"/>
    <w:rsid w:val="002F49ED"/>
    <w:rsid w:val="00302582"/>
    <w:rsid w:val="0030551E"/>
    <w:rsid w:val="00317007"/>
    <w:rsid w:val="00331621"/>
    <w:rsid w:val="00334713"/>
    <w:rsid w:val="00337A63"/>
    <w:rsid w:val="003504DF"/>
    <w:rsid w:val="0035115C"/>
    <w:rsid w:val="003575A2"/>
    <w:rsid w:val="00361AEC"/>
    <w:rsid w:val="00367EDD"/>
    <w:rsid w:val="00392D7D"/>
    <w:rsid w:val="0040460D"/>
    <w:rsid w:val="00405A07"/>
    <w:rsid w:val="0043707B"/>
    <w:rsid w:val="00462D76"/>
    <w:rsid w:val="00467F4E"/>
    <w:rsid w:val="004C4EA6"/>
    <w:rsid w:val="004E3B85"/>
    <w:rsid w:val="005152BC"/>
    <w:rsid w:val="00521DF2"/>
    <w:rsid w:val="00524F63"/>
    <w:rsid w:val="00530D7D"/>
    <w:rsid w:val="00535CFD"/>
    <w:rsid w:val="00553D01"/>
    <w:rsid w:val="00557DDB"/>
    <w:rsid w:val="00567296"/>
    <w:rsid w:val="0058001E"/>
    <w:rsid w:val="005832EB"/>
    <w:rsid w:val="005A7CA0"/>
    <w:rsid w:val="005C7801"/>
    <w:rsid w:val="005C7B9D"/>
    <w:rsid w:val="005D17CF"/>
    <w:rsid w:val="005D614D"/>
    <w:rsid w:val="005D7C70"/>
    <w:rsid w:val="005E5AFA"/>
    <w:rsid w:val="005F2C05"/>
    <w:rsid w:val="005F4E51"/>
    <w:rsid w:val="005F72AE"/>
    <w:rsid w:val="00606AF5"/>
    <w:rsid w:val="00610E5C"/>
    <w:rsid w:val="0061235E"/>
    <w:rsid w:val="0063067B"/>
    <w:rsid w:val="00633B6A"/>
    <w:rsid w:val="00675417"/>
    <w:rsid w:val="006760BE"/>
    <w:rsid w:val="0067795D"/>
    <w:rsid w:val="0068674A"/>
    <w:rsid w:val="006878D0"/>
    <w:rsid w:val="00692167"/>
    <w:rsid w:val="00697D77"/>
    <w:rsid w:val="006A3FF4"/>
    <w:rsid w:val="006A4137"/>
    <w:rsid w:val="006B115D"/>
    <w:rsid w:val="006B2723"/>
    <w:rsid w:val="006C01B6"/>
    <w:rsid w:val="006D7464"/>
    <w:rsid w:val="006E2E68"/>
    <w:rsid w:val="006F5567"/>
    <w:rsid w:val="006F766F"/>
    <w:rsid w:val="007137A9"/>
    <w:rsid w:val="007143F5"/>
    <w:rsid w:val="007179D9"/>
    <w:rsid w:val="00727583"/>
    <w:rsid w:val="00746A45"/>
    <w:rsid w:val="00746CD0"/>
    <w:rsid w:val="00760584"/>
    <w:rsid w:val="00771BF7"/>
    <w:rsid w:val="007833F2"/>
    <w:rsid w:val="007B0F80"/>
    <w:rsid w:val="007B7B2E"/>
    <w:rsid w:val="007C1339"/>
    <w:rsid w:val="007F2699"/>
    <w:rsid w:val="007F36F4"/>
    <w:rsid w:val="007F63AC"/>
    <w:rsid w:val="00801011"/>
    <w:rsid w:val="008078D8"/>
    <w:rsid w:val="008105E1"/>
    <w:rsid w:val="00822516"/>
    <w:rsid w:val="008251E1"/>
    <w:rsid w:val="00832D95"/>
    <w:rsid w:val="00846A65"/>
    <w:rsid w:val="00862FCD"/>
    <w:rsid w:val="00873EA7"/>
    <w:rsid w:val="008740BD"/>
    <w:rsid w:val="008821EE"/>
    <w:rsid w:val="00890504"/>
    <w:rsid w:val="00890634"/>
    <w:rsid w:val="008A0349"/>
    <w:rsid w:val="008A2C3A"/>
    <w:rsid w:val="008A3D85"/>
    <w:rsid w:val="008A4B2D"/>
    <w:rsid w:val="008D332A"/>
    <w:rsid w:val="008E3226"/>
    <w:rsid w:val="008E3CAD"/>
    <w:rsid w:val="008E45F9"/>
    <w:rsid w:val="008E5293"/>
    <w:rsid w:val="00907E01"/>
    <w:rsid w:val="009373AE"/>
    <w:rsid w:val="00937D11"/>
    <w:rsid w:val="009514D0"/>
    <w:rsid w:val="009536E4"/>
    <w:rsid w:val="009606C6"/>
    <w:rsid w:val="009623A1"/>
    <w:rsid w:val="009750D0"/>
    <w:rsid w:val="00980744"/>
    <w:rsid w:val="0098508B"/>
    <w:rsid w:val="00986940"/>
    <w:rsid w:val="009A21E1"/>
    <w:rsid w:val="009A35FC"/>
    <w:rsid w:val="009E2350"/>
    <w:rsid w:val="009E52D5"/>
    <w:rsid w:val="009E7168"/>
    <w:rsid w:val="009F7B08"/>
    <w:rsid w:val="00A15F22"/>
    <w:rsid w:val="00A23ED4"/>
    <w:rsid w:val="00A3201A"/>
    <w:rsid w:val="00A40612"/>
    <w:rsid w:val="00A5442C"/>
    <w:rsid w:val="00A6641B"/>
    <w:rsid w:val="00A711CD"/>
    <w:rsid w:val="00A83A83"/>
    <w:rsid w:val="00A84290"/>
    <w:rsid w:val="00A97F3C"/>
    <w:rsid w:val="00AD52ED"/>
    <w:rsid w:val="00AE05FE"/>
    <w:rsid w:val="00AF093D"/>
    <w:rsid w:val="00AF0FC0"/>
    <w:rsid w:val="00AF6104"/>
    <w:rsid w:val="00B06862"/>
    <w:rsid w:val="00B14364"/>
    <w:rsid w:val="00B26BF4"/>
    <w:rsid w:val="00B506C3"/>
    <w:rsid w:val="00B50A29"/>
    <w:rsid w:val="00B50C7F"/>
    <w:rsid w:val="00B50D65"/>
    <w:rsid w:val="00B57514"/>
    <w:rsid w:val="00B60A2A"/>
    <w:rsid w:val="00B61316"/>
    <w:rsid w:val="00B871C5"/>
    <w:rsid w:val="00BB03A7"/>
    <w:rsid w:val="00BB249A"/>
    <w:rsid w:val="00BC1DA0"/>
    <w:rsid w:val="00C034B5"/>
    <w:rsid w:val="00C07405"/>
    <w:rsid w:val="00C26DA2"/>
    <w:rsid w:val="00C42BCB"/>
    <w:rsid w:val="00C4607B"/>
    <w:rsid w:val="00C65894"/>
    <w:rsid w:val="00C66E51"/>
    <w:rsid w:val="00C67475"/>
    <w:rsid w:val="00C67F28"/>
    <w:rsid w:val="00C8494A"/>
    <w:rsid w:val="00C9198F"/>
    <w:rsid w:val="00CA4001"/>
    <w:rsid w:val="00CA51CB"/>
    <w:rsid w:val="00CB1B93"/>
    <w:rsid w:val="00CB20F3"/>
    <w:rsid w:val="00CC37E7"/>
    <w:rsid w:val="00CD6AE1"/>
    <w:rsid w:val="00CE05B1"/>
    <w:rsid w:val="00CE66C8"/>
    <w:rsid w:val="00D04A07"/>
    <w:rsid w:val="00D13ABC"/>
    <w:rsid w:val="00D213E9"/>
    <w:rsid w:val="00D40A70"/>
    <w:rsid w:val="00D504A7"/>
    <w:rsid w:val="00D574F7"/>
    <w:rsid w:val="00D753BF"/>
    <w:rsid w:val="00D756A8"/>
    <w:rsid w:val="00D85D46"/>
    <w:rsid w:val="00DA18BE"/>
    <w:rsid w:val="00DB22A2"/>
    <w:rsid w:val="00DB2B9C"/>
    <w:rsid w:val="00DB437F"/>
    <w:rsid w:val="00DC7216"/>
    <w:rsid w:val="00DC771F"/>
    <w:rsid w:val="00DE19B4"/>
    <w:rsid w:val="00DE5168"/>
    <w:rsid w:val="00DE599F"/>
    <w:rsid w:val="00E14373"/>
    <w:rsid w:val="00E17F8F"/>
    <w:rsid w:val="00E2518F"/>
    <w:rsid w:val="00E25F60"/>
    <w:rsid w:val="00E34D79"/>
    <w:rsid w:val="00E4245D"/>
    <w:rsid w:val="00E42A1C"/>
    <w:rsid w:val="00E43B1B"/>
    <w:rsid w:val="00E43D19"/>
    <w:rsid w:val="00E459DD"/>
    <w:rsid w:val="00E50205"/>
    <w:rsid w:val="00E513C8"/>
    <w:rsid w:val="00E515DA"/>
    <w:rsid w:val="00E53151"/>
    <w:rsid w:val="00E568D2"/>
    <w:rsid w:val="00E70B8A"/>
    <w:rsid w:val="00E7172B"/>
    <w:rsid w:val="00E77324"/>
    <w:rsid w:val="00E8583E"/>
    <w:rsid w:val="00E86F72"/>
    <w:rsid w:val="00EA012D"/>
    <w:rsid w:val="00EA134A"/>
    <w:rsid w:val="00EA3ACA"/>
    <w:rsid w:val="00EB565A"/>
    <w:rsid w:val="00EE6C41"/>
    <w:rsid w:val="00EF0411"/>
    <w:rsid w:val="00EF635D"/>
    <w:rsid w:val="00F0124A"/>
    <w:rsid w:val="00F13F78"/>
    <w:rsid w:val="00F27516"/>
    <w:rsid w:val="00F34F53"/>
    <w:rsid w:val="00F44C1F"/>
    <w:rsid w:val="00F62502"/>
    <w:rsid w:val="00F70D54"/>
    <w:rsid w:val="00F82954"/>
    <w:rsid w:val="00F864A7"/>
    <w:rsid w:val="00F905D3"/>
    <w:rsid w:val="00F96554"/>
    <w:rsid w:val="00FA7ACE"/>
    <w:rsid w:val="00FC0AAD"/>
    <w:rsid w:val="00FC1E07"/>
    <w:rsid w:val="00FC292F"/>
    <w:rsid w:val="00FD1DF0"/>
    <w:rsid w:val="00FD352B"/>
    <w:rsid w:val="00FD49E8"/>
    <w:rsid w:val="00FE619B"/>
    <w:rsid w:val="00FF071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28EB8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fr-FR" w:eastAsia="fr-FR"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E3226"/>
  </w:style>
  <w:style w:type="paragraph" w:styleId="Titre1">
    <w:name w:val="heading 1"/>
    <w:basedOn w:val="Normal1"/>
    <w:next w:val="Normal1"/>
    <w:rsid w:val="00065C3E"/>
    <w:pPr>
      <w:keepNext/>
      <w:keepLines/>
      <w:spacing w:before="480" w:after="120"/>
      <w:contextualSpacing/>
      <w:outlineLvl w:val="0"/>
    </w:pPr>
    <w:rPr>
      <w:b/>
      <w:sz w:val="48"/>
      <w:szCs w:val="48"/>
    </w:rPr>
  </w:style>
  <w:style w:type="paragraph" w:styleId="Titre2">
    <w:name w:val="heading 2"/>
    <w:basedOn w:val="Normal1"/>
    <w:next w:val="Normal1"/>
    <w:rsid w:val="00065C3E"/>
    <w:pPr>
      <w:keepNext/>
      <w:keepLines/>
      <w:spacing w:before="360" w:after="80"/>
      <w:contextualSpacing/>
      <w:outlineLvl w:val="1"/>
    </w:pPr>
    <w:rPr>
      <w:b/>
      <w:sz w:val="36"/>
      <w:szCs w:val="36"/>
    </w:rPr>
  </w:style>
  <w:style w:type="paragraph" w:styleId="Titre3">
    <w:name w:val="heading 3"/>
    <w:basedOn w:val="Normal1"/>
    <w:next w:val="Normal1"/>
    <w:rsid w:val="00065C3E"/>
    <w:pPr>
      <w:keepNext/>
      <w:keepLines/>
      <w:spacing w:before="280" w:after="80"/>
      <w:contextualSpacing/>
      <w:outlineLvl w:val="2"/>
    </w:pPr>
    <w:rPr>
      <w:b/>
      <w:sz w:val="28"/>
      <w:szCs w:val="28"/>
    </w:rPr>
  </w:style>
  <w:style w:type="paragraph" w:styleId="Titre4">
    <w:name w:val="heading 4"/>
    <w:basedOn w:val="Normal1"/>
    <w:next w:val="Normal1"/>
    <w:rsid w:val="00065C3E"/>
    <w:pPr>
      <w:keepNext/>
      <w:keepLines/>
      <w:spacing w:before="240" w:after="40"/>
      <w:contextualSpacing/>
      <w:outlineLvl w:val="3"/>
    </w:pPr>
    <w:rPr>
      <w:b/>
      <w:sz w:val="24"/>
      <w:szCs w:val="24"/>
    </w:rPr>
  </w:style>
  <w:style w:type="paragraph" w:styleId="Titre5">
    <w:name w:val="heading 5"/>
    <w:basedOn w:val="Normal1"/>
    <w:next w:val="Normal1"/>
    <w:rsid w:val="00065C3E"/>
    <w:pPr>
      <w:keepNext/>
      <w:keepLines/>
      <w:spacing w:before="220" w:after="40"/>
      <w:contextualSpacing/>
      <w:outlineLvl w:val="4"/>
    </w:pPr>
    <w:rPr>
      <w:b/>
    </w:rPr>
  </w:style>
  <w:style w:type="paragraph" w:styleId="Titre6">
    <w:name w:val="heading 6"/>
    <w:basedOn w:val="Normal1"/>
    <w:next w:val="Normal1"/>
    <w:rsid w:val="00065C3E"/>
    <w:pPr>
      <w:keepNext/>
      <w:keepLines/>
      <w:spacing w:before="200" w:after="40"/>
      <w:contextualSpacing/>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1">
    <w:name w:val="Normal1"/>
    <w:rsid w:val="00065C3E"/>
  </w:style>
  <w:style w:type="table" w:customStyle="1" w:styleId="TableNormal">
    <w:name w:val="Table Normal"/>
    <w:rsid w:val="00065C3E"/>
    <w:tblPr>
      <w:tblCellMar>
        <w:top w:w="0" w:type="dxa"/>
        <w:left w:w="0" w:type="dxa"/>
        <w:bottom w:w="0" w:type="dxa"/>
        <w:right w:w="0" w:type="dxa"/>
      </w:tblCellMar>
    </w:tblPr>
  </w:style>
  <w:style w:type="paragraph" w:styleId="Titre">
    <w:name w:val="Title"/>
    <w:basedOn w:val="Normal1"/>
    <w:next w:val="Normal1"/>
    <w:rsid w:val="00065C3E"/>
    <w:pPr>
      <w:keepNext/>
      <w:keepLines/>
      <w:spacing w:before="480" w:after="120"/>
      <w:contextualSpacing/>
    </w:pPr>
    <w:rPr>
      <w:b/>
      <w:sz w:val="72"/>
      <w:szCs w:val="72"/>
    </w:rPr>
  </w:style>
  <w:style w:type="paragraph" w:styleId="Sous-titre">
    <w:name w:val="Subtitle"/>
    <w:basedOn w:val="Normal1"/>
    <w:next w:val="Normal1"/>
    <w:rsid w:val="00065C3E"/>
    <w:pPr>
      <w:keepNext/>
      <w:keepLines/>
      <w:spacing w:before="360" w:after="80"/>
      <w:contextualSpacing/>
    </w:pPr>
    <w:rPr>
      <w:rFonts w:ascii="Georgia" w:eastAsia="Georgia" w:hAnsi="Georgia" w:cs="Georgia"/>
      <w:i/>
      <w:color w:val="666666"/>
      <w:sz w:val="48"/>
      <w:szCs w:val="48"/>
    </w:rPr>
  </w:style>
  <w:style w:type="table" w:customStyle="1" w:styleId="6">
    <w:name w:val="6"/>
    <w:basedOn w:val="TableNormal"/>
    <w:rsid w:val="00065C3E"/>
    <w:tblPr>
      <w:tblStyleRowBandSize w:val="1"/>
      <w:tblStyleColBandSize w:val="1"/>
      <w:tblCellMar>
        <w:top w:w="0" w:type="dxa"/>
        <w:left w:w="108" w:type="dxa"/>
        <w:bottom w:w="0" w:type="dxa"/>
        <w:right w:w="108" w:type="dxa"/>
      </w:tblCellMar>
    </w:tblPr>
  </w:style>
  <w:style w:type="table" w:customStyle="1" w:styleId="5">
    <w:name w:val="5"/>
    <w:basedOn w:val="TableNormal"/>
    <w:rsid w:val="00065C3E"/>
    <w:tblPr>
      <w:tblStyleRowBandSize w:val="1"/>
      <w:tblStyleColBandSize w:val="1"/>
      <w:tblCellMar>
        <w:top w:w="0" w:type="dxa"/>
        <w:left w:w="70" w:type="dxa"/>
        <w:bottom w:w="0" w:type="dxa"/>
        <w:right w:w="70" w:type="dxa"/>
      </w:tblCellMar>
    </w:tblPr>
  </w:style>
  <w:style w:type="table" w:customStyle="1" w:styleId="4">
    <w:name w:val="4"/>
    <w:basedOn w:val="TableNormal"/>
    <w:rsid w:val="00065C3E"/>
    <w:tblPr>
      <w:tblStyleRowBandSize w:val="1"/>
      <w:tblStyleColBandSize w:val="1"/>
      <w:tblCellMar>
        <w:top w:w="0" w:type="dxa"/>
        <w:left w:w="108" w:type="dxa"/>
        <w:bottom w:w="0" w:type="dxa"/>
        <w:right w:w="108" w:type="dxa"/>
      </w:tblCellMar>
    </w:tblPr>
  </w:style>
  <w:style w:type="table" w:customStyle="1" w:styleId="3">
    <w:name w:val="3"/>
    <w:basedOn w:val="TableNormal"/>
    <w:rsid w:val="00065C3E"/>
    <w:tblPr>
      <w:tblStyleRowBandSize w:val="1"/>
      <w:tblStyleColBandSize w:val="1"/>
      <w:tblCellMar>
        <w:top w:w="0" w:type="dxa"/>
        <w:left w:w="108" w:type="dxa"/>
        <w:bottom w:w="0" w:type="dxa"/>
        <w:right w:w="108" w:type="dxa"/>
      </w:tblCellMar>
    </w:tblPr>
  </w:style>
  <w:style w:type="table" w:customStyle="1" w:styleId="2">
    <w:name w:val="2"/>
    <w:basedOn w:val="TableNormal"/>
    <w:rsid w:val="00065C3E"/>
    <w:tblPr>
      <w:tblStyleRowBandSize w:val="1"/>
      <w:tblStyleColBandSize w:val="1"/>
      <w:tblCellMar>
        <w:top w:w="0" w:type="dxa"/>
        <w:left w:w="108" w:type="dxa"/>
        <w:bottom w:w="0" w:type="dxa"/>
        <w:right w:w="108" w:type="dxa"/>
      </w:tblCellMar>
    </w:tblPr>
  </w:style>
  <w:style w:type="table" w:customStyle="1" w:styleId="1">
    <w:name w:val="1"/>
    <w:basedOn w:val="TableNormal"/>
    <w:rsid w:val="00065C3E"/>
    <w:tblPr>
      <w:tblStyleRowBandSize w:val="1"/>
      <w:tblStyleColBandSize w:val="1"/>
      <w:tblCellMar>
        <w:top w:w="0" w:type="dxa"/>
        <w:left w:w="70" w:type="dxa"/>
        <w:bottom w:w="0" w:type="dxa"/>
        <w:right w:w="70" w:type="dxa"/>
      </w:tblCellMar>
    </w:tblPr>
  </w:style>
  <w:style w:type="paragraph" w:styleId="Textedebulles">
    <w:name w:val="Balloon Text"/>
    <w:basedOn w:val="Normal"/>
    <w:link w:val="TextedebullesCar"/>
    <w:uiPriority w:val="99"/>
    <w:semiHidden/>
    <w:unhideWhenUsed/>
    <w:rsid w:val="007833F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833F2"/>
    <w:rPr>
      <w:rFonts w:ascii="Tahoma" w:hAnsi="Tahoma" w:cs="Tahoma"/>
      <w:sz w:val="16"/>
      <w:szCs w:val="16"/>
    </w:rPr>
  </w:style>
  <w:style w:type="paragraph" w:styleId="Normalweb">
    <w:name w:val="Normal (Web)"/>
    <w:basedOn w:val="Normal"/>
    <w:uiPriority w:val="99"/>
    <w:semiHidden/>
    <w:unhideWhenUsed/>
    <w:rsid w:val="00101883"/>
    <w:pPr>
      <w:spacing w:before="100" w:beforeAutospacing="1" w:after="100" w:afterAutospacing="1" w:line="240" w:lineRule="auto"/>
    </w:pPr>
    <w:rPr>
      <w:rFonts w:ascii="Times New Roman" w:hAnsi="Times New Roman" w:cs="Times New Roman"/>
      <w:color w:val="auto"/>
      <w:sz w:val="24"/>
      <w:szCs w:val="24"/>
    </w:rPr>
  </w:style>
  <w:style w:type="paragraph" w:styleId="Rvision">
    <w:name w:val="Revision"/>
    <w:hidden/>
    <w:uiPriority w:val="99"/>
    <w:semiHidden/>
    <w:rsid w:val="00E459DD"/>
    <w:pPr>
      <w:spacing w:after="0" w:line="240" w:lineRule="auto"/>
    </w:pPr>
  </w:style>
  <w:style w:type="paragraph" w:styleId="En-tte">
    <w:name w:val="header"/>
    <w:basedOn w:val="Normal"/>
    <w:link w:val="En-tteCar"/>
    <w:uiPriority w:val="99"/>
    <w:unhideWhenUsed/>
    <w:rsid w:val="00A83A83"/>
    <w:pPr>
      <w:tabs>
        <w:tab w:val="center" w:pos="4536"/>
        <w:tab w:val="right" w:pos="9072"/>
      </w:tabs>
      <w:spacing w:after="0" w:line="240" w:lineRule="auto"/>
    </w:pPr>
  </w:style>
  <w:style w:type="character" w:customStyle="1" w:styleId="En-tteCar">
    <w:name w:val="En-tête Car"/>
    <w:basedOn w:val="Policepardfaut"/>
    <w:link w:val="En-tte"/>
    <w:uiPriority w:val="99"/>
    <w:rsid w:val="00A83A83"/>
  </w:style>
  <w:style w:type="paragraph" w:styleId="Pieddepage">
    <w:name w:val="footer"/>
    <w:basedOn w:val="Normal"/>
    <w:link w:val="PieddepageCar"/>
    <w:uiPriority w:val="99"/>
    <w:unhideWhenUsed/>
    <w:rsid w:val="00A83A8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83A83"/>
  </w:style>
  <w:style w:type="character" w:styleId="Marquedecommentaire">
    <w:name w:val="annotation reference"/>
    <w:basedOn w:val="Policepardfaut"/>
    <w:uiPriority w:val="99"/>
    <w:semiHidden/>
    <w:unhideWhenUsed/>
    <w:rsid w:val="00A83A83"/>
    <w:rPr>
      <w:sz w:val="18"/>
      <w:szCs w:val="18"/>
    </w:rPr>
  </w:style>
  <w:style w:type="paragraph" w:styleId="Commentaire">
    <w:name w:val="annotation text"/>
    <w:basedOn w:val="Normal"/>
    <w:link w:val="CommentaireCar"/>
    <w:uiPriority w:val="99"/>
    <w:semiHidden/>
    <w:unhideWhenUsed/>
    <w:rsid w:val="00A83A83"/>
    <w:pPr>
      <w:spacing w:line="240" w:lineRule="auto"/>
    </w:pPr>
    <w:rPr>
      <w:sz w:val="24"/>
      <w:szCs w:val="24"/>
    </w:rPr>
  </w:style>
  <w:style w:type="character" w:customStyle="1" w:styleId="CommentaireCar">
    <w:name w:val="Commentaire Car"/>
    <w:basedOn w:val="Policepardfaut"/>
    <w:link w:val="Commentaire"/>
    <w:uiPriority w:val="99"/>
    <w:semiHidden/>
    <w:rsid w:val="00A83A83"/>
    <w:rPr>
      <w:sz w:val="24"/>
      <w:szCs w:val="24"/>
    </w:rPr>
  </w:style>
  <w:style w:type="paragraph" w:styleId="Objetducommentaire">
    <w:name w:val="annotation subject"/>
    <w:basedOn w:val="Commentaire"/>
    <w:next w:val="Commentaire"/>
    <w:link w:val="ObjetducommentaireCar"/>
    <w:uiPriority w:val="99"/>
    <w:semiHidden/>
    <w:unhideWhenUsed/>
    <w:rsid w:val="00A83A83"/>
    <w:rPr>
      <w:b/>
      <w:bCs/>
      <w:sz w:val="20"/>
      <w:szCs w:val="20"/>
    </w:rPr>
  </w:style>
  <w:style w:type="character" w:customStyle="1" w:styleId="ObjetducommentaireCar">
    <w:name w:val="Objet du commentaire Car"/>
    <w:basedOn w:val="CommentaireCar"/>
    <w:link w:val="Objetducommentaire"/>
    <w:uiPriority w:val="99"/>
    <w:semiHidden/>
    <w:rsid w:val="00A83A8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058379">
      <w:bodyDiv w:val="1"/>
      <w:marLeft w:val="0"/>
      <w:marRight w:val="0"/>
      <w:marTop w:val="0"/>
      <w:marBottom w:val="0"/>
      <w:divBdr>
        <w:top w:val="none" w:sz="0" w:space="0" w:color="auto"/>
        <w:left w:val="none" w:sz="0" w:space="0" w:color="auto"/>
        <w:bottom w:val="none" w:sz="0" w:space="0" w:color="auto"/>
        <w:right w:val="none" w:sz="0" w:space="0" w:color="auto"/>
      </w:divBdr>
    </w:div>
    <w:div w:id="1069960205">
      <w:bodyDiv w:val="1"/>
      <w:marLeft w:val="0"/>
      <w:marRight w:val="0"/>
      <w:marTop w:val="0"/>
      <w:marBottom w:val="0"/>
      <w:divBdr>
        <w:top w:val="none" w:sz="0" w:space="0" w:color="auto"/>
        <w:left w:val="none" w:sz="0" w:space="0" w:color="auto"/>
        <w:bottom w:val="none" w:sz="0" w:space="0" w:color="auto"/>
        <w:right w:val="none" w:sz="0" w:space="0" w:color="auto"/>
      </w:divBdr>
      <w:divsChild>
        <w:div w:id="1824466805">
          <w:marLeft w:val="0"/>
          <w:marRight w:val="0"/>
          <w:marTop w:val="0"/>
          <w:marBottom w:val="0"/>
          <w:divBdr>
            <w:top w:val="none" w:sz="0" w:space="0" w:color="auto"/>
            <w:left w:val="none" w:sz="0" w:space="0" w:color="auto"/>
            <w:bottom w:val="none" w:sz="0" w:space="0" w:color="auto"/>
            <w:right w:val="none" w:sz="0" w:space="0" w:color="auto"/>
          </w:divBdr>
          <w:divsChild>
            <w:div w:id="1847088784">
              <w:marLeft w:val="0"/>
              <w:marRight w:val="0"/>
              <w:marTop w:val="0"/>
              <w:marBottom w:val="0"/>
              <w:divBdr>
                <w:top w:val="none" w:sz="0" w:space="0" w:color="auto"/>
                <w:left w:val="none" w:sz="0" w:space="0" w:color="auto"/>
                <w:bottom w:val="none" w:sz="0" w:space="0" w:color="auto"/>
                <w:right w:val="none" w:sz="0" w:space="0" w:color="auto"/>
              </w:divBdr>
              <w:divsChild>
                <w:div w:id="201846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microsoft.com/office/2011/relationships/people" Target="peop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6CEB6B-4C1D-7642-BC15-059583211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572</Words>
  <Characters>3148</Characters>
  <Application>Microsoft Macintosh Word</Application>
  <DocSecurity>0</DocSecurity>
  <Lines>26</Lines>
  <Paragraphs>7</Paragraphs>
  <ScaleCrop>false</ScaleCrop>
  <HeadingPairs>
    <vt:vector size="4" baseType="variant">
      <vt:variant>
        <vt:lpstr>Titre</vt:lpstr>
      </vt:variant>
      <vt:variant>
        <vt:i4>1</vt:i4>
      </vt:variant>
      <vt:variant>
        <vt:lpstr>Headings</vt:lpstr>
      </vt:variant>
      <vt:variant>
        <vt:i4>17</vt:i4>
      </vt:variant>
    </vt:vector>
  </HeadingPairs>
  <TitlesOfParts>
    <vt:vector size="18" baseType="lpstr">
      <vt:lpstr/>
      <vt:lpstr>Titre court : Plagiocéphalie posturale du grand prématuré</vt:lpstr>
      <vt:lpstr>1 Réseau Naître et Devenir 24 rue Brandis 13005 Marseille</vt:lpstr>
      <vt:lpstr>*Auteur correspondant : marie.fabre@ap-hm.fr</vt:lpstr>
      <vt:lpstr>Abstract</vt:lpstr>
      <vt:lpstr>2.1 Population</vt:lpstr>
      <vt:lpstr>2.2 Suivi :</vt:lpstr>
      <vt:lpstr>2.4 3 Méthodes statistiques</vt:lpstr>
      <vt:lpstr>3.1 : Caractéristiques de l’échantillon </vt:lpstr>
      <vt:lpstr>3.3 Scores de dépistage des troubles psychomoteurs  </vt:lpstr>
      <vt:lpstr>3.4. Facteurs associés à la présence d’un trouble psychomoteur nécessitant un su</vt:lpstr>
      <vt:lpstr>3.4.1. Proposition d’une PEC en kinésithérapie</vt:lpstr>
      <vt:lpstr>3.4.2. Facteurs associés à la proposition d’une PEC psychomotrice</vt:lpstr>
      <vt:lpstr>Concernant l’enfant né à terme, les études montrent une prédominance de la PP ch</vt:lpstr>
      <vt:lpstr>5-Conclusion</vt:lpstr>
      <vt:lpstr>Conflits d’intérêt : aucun</vt:lpstr>
      <vt:lpstr>Références</vt:lpstr>
      <vt:lpstr>[26] Nuysink J, van Haastert I C, Eisjermans M et al. Prevalence and predictors </vt:lpstr>
    </vt:vector>
  </TitlesOfParts>
  <Company/>
  <LinksUpToDate>false</LinksUpToDate>
  <CharactersWithSpaces>3713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Coordination</dc:creator>
  <cp:keywords/>
  <dc:description/>
  <cp:lastModifiedBy>Marie Grenet</cp:lastModifiedBy>
  <cp:revision>3</cp:revision>
  <cp:lastPrinted>2016-11-08T09:53:00Z</cp:lastPrinted>
  <dcterms:created xsi:type="dcterms:W3CDTF">2018-01-29T15:07:00Z</dcterms:created>
  <dcterms:modified xsi:type="dcterms:W3CDTF">2018-01-29T15:21:00Z</dcterms:modified>
</cp:coreProperties>
</file>