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Types>
</file>

<file path=_rels/.rels><?xml version="1.0" encoding="UTF-8" standalone="yes"?><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Body A"/>
        <w:rPr>
          <w:b w:val="1"/>
          <w:bCs w:val="1"/>
        </w:rPr>
      </w:pPr>
      <w:r>
        <w:rPr>
          <w:b w:val="1"/>
          <w:bCs w:val="1"/>
          <w:rtl w:val="0"/>
          <w:lang w:val="en-US"/>
        </w:rPr>
        <w:t>Using social media to improve the learning loop from risk incidents</w:t>
      </w:r>
    </w:p>
    <w:p>
      <w:pPr>
        <w:pStyle w:val="Body A"/>
        <w:rPr>
          <w:ins w:id="0" w:date="2017-10-30T19:27:04Z" w:author="Author"/>
          <w:b w:val="1"/>
          <w:bCs w:val="1"/>
        </w:rPr>
      </w:pPr>
    </w:p>
    <w:p>
      <w:pPr>
        <w:pStyle w:val="Body A"/>
        <w:rPr>
          <w:ins w:id="1" w:date="2017-10-30T19:27:04Z" w:author="Author"/>
          <w:b w:val="1"/>
          <w:bCs w:val="1"/>
        </w:rPr>
      </w:pPr>
      <w:ins w:id="2" w:date="2017-10-30T19:27:04Z" w:author="Author">
        <w:r>
          <w:rPr>
            <w:b w:val="1"/>
            <w:bCs w:val="1"/>
            <w:rtl w:val="0"/>
            <w:lang w:val="en-US"/>
          </w:rPr>
          <w:t>Dr Caroline Fraser</w:t>
        </w:r>
      </w:ins>
    </w:p>
    <w:p>
      <w:pPr>
        <w:pStyle w:val="Body A"/>
        <w:rPr>
          <w:ins w:id="3" w:date="2017-10-30T19:27:04Z" w:author="Author"/>
          <w:b w:val="1"/>
          <w:bCs w:val="1"/>
        </w:rPr>
      </w:pPr>
      <w:ins w:id="4" w:date="2017-10-30T19:27:04Z" w:author="Author">
        <w:r>
          <w:rPr>
            <w:b w:val="1"/>
            <w:bCs w:val="1"/>
            <w:rtl w:val="0"/>
            <w:lang w:val="en-US"/>
          </w:rPr>
          <w:t>Paediatric trainee, West Yorkshire, UK. Currently working in Leeds General Infirmary</w:t>
        </w:r>
      </w:ins>
    </w:p>
    <w:p>
      <w:pPr>
        <w:pStyle w:val="Body A"/>
      </w:pPr>
    </w:p>
    <w:p>
      <w:pPr>
        <w:pStyle w:val="Body A"/>
        <w:rPr>
          <w:u w:val="single"/>
        </w:rPr>
      </w:pPr>
      <w:r>
        <w:rPr>
          <w:u w:val="single"/>
          <w:rtl w:val="0"/>
          <w:lang w:val="en-US"/>
        </w:rPr>
        <w:t>Aims</w:t>
      </w:r>
    </w:p>
    <w:p>
      <w:pPr>
        <w:pStyle w:val="Body A"/>
      </w:pPr>
      <w:r>
        <w:rPr>
          <w:rtl w:val="0"/>
        </w:rPr>
        <w:t>To use a multi-media, multi-pronged approach to disseminate weekly learning outcomes from risk incidents on the neonatal unit</w:t>
      </w:r>
      <w:del w:id="5" w:date="2017-10-30T18:54:18Z" w:author="Author">
        <w:r>
          <w:rPr>
            <w:rtl w:val="0"/>
          </w:rPr>
          <w:delText>, improving patient safety and medical practice</w:delText>
        </w:r>
      </w:del>
      <w:r>
        <w:rPr>
          <w:rtl w:val="0"/>
        </w:rPr>
        <w:t>.</w:t>
      </w:r>
    </w:p>
    <w:p>
      <w:pPr>
        <w:pStyle w:val="Body A"/>
      </w:pPr>
    </w:p>
    <w:p>
      <w:pPr>
        <w:pStyle w:val="Body A"/>
        <w:rPr>
          <w:u w:val="single"/>
        </w:rPr>
      </w:pPr>
      <w:r>
        <w:rPr>
          <w:u w:val="single"/>
          <w:rtl w:val="0"/>
          <w:lang w:val="en-US"/>
        </w:rPr>
        <w:t>Method</w:t>
      </w:r>
    </w:p>
    <w:p>
      <w:pPr>
        <w:pStyle w:val="Body A"/>
        <w:rPr>
          <w:ins w:id="6" w:date="2017-10-30T18:58:45Z" w:author="Author"/>
        </w:rPr>
      </w:pPr>
      <w:r>
        <w:rPr>
          <w:rtl w:val="0"/>
        </w:rPr>
        <w:t>Original</w:t>
      </w:r>
      <w:ins w:id="7" w:date="2017-10-30T19:19:34Z" w:author="Author">
        <w:r>
          <w:rPr>
            <w:rtl w:val="0"/>
          </w:rPr>
          <w:t xml:space="preserve">ly </w:t>
        </w:r>
      </w:ins>
      <w:del w:id="8" w:date="2017-10-30T19:19:33Z" w:author="Author">
        <w:r>
          <w:rPr>
            <w:rtl w:val="0"/>
          </w:rPr>
          <w:delText xml:space="preserve"> practice on the unit involved </w:delText>
        </w:r>
      </w:del>
      <w:ins w:id="9" w:date="2017-10-30T19:19:40Z" w:author="Author">
        <w:r>
          <w:rPr>
            <w:rtl w:val="0"/>
          </w:rPr>
          <w:t xml:space="preserve">a risk </w:t>
        </w:r>
      </w:ins>
      <w:r>
        <w:rPr>
          <w:rtl w:val="0"/>
        </w:rPr>
        <w:t>newsletter</w:t>
      </w:r>
      <w:del w:id="10" w:date="2017-10-30T18:55:14Z" w:author="Author">
        <w:r>
          <w:rPr>
            <w:rtl w:val="0"/>
          </w:rPr>
          <w:delText>s with risk learning circulated</w:delText>
        </w:r>
      </w:del>
      <w:r>
        <w:rPr>
          <w:rtl w:val="0"/>
        </w:rPr>
        <w:t xml:space="preserve"> </w:t>
      </w:r>
      <w:ins w:id="11" w:date="2017-10-30T19:19:47Z" w:author="Author">
        <w:r>
          <w:rPr>
            <w:rtl w:val="0"/>
          </w:rPr>
          <w:t xml:space="preserve">was circulated </w:t>
        </w:r>
      </w:ins>
      <w:r>
        <w:rPr>
          <w:rtl w:val="0"/>
        </w:rPr>
        <w:t>via email every 1-2 months</w:t>
      </w:r>
      <w:ins w:id="12" w:date="2017-10-30T18:55:43Z" w:author="Author">
        <w:r>
          <w:rPr>
            <w:rtl w:val="0"/>
          </w:rPr>
          <w:t xml:space="preserve"> with key learning points</w:t>
        </w:r>
      </w:ins>
      <w:r>
        <w:rPr>
          <w:rtl w:val="0"/>
        </w:rPr>
        <w:t>. A</w:t>
      </w:r>
      <w:del w:id="13" w:date="2017-08-11T14:09:53Z" w:author="Author">
        <w:r>
          <w:rPr>
            <w:rtl w:val="0"/>
          </w:rPr>
          <w:delText>n</w:delText>
        </w:r>
      </w:del>
      <w:r>
        <w:rPr>
          <w:rtl w:val="0"/>
        </w:rPr>
        <w:t xml:space="preserve"> </w:t>
      </w:r>
      <w:del w:id="14" w:date="2017-08-11T14:09:51Z" w:author="Author">
        <w:r>
          <w:rPr>
            <w:rtl w:val="0"/>
          </w:rPr>
          <w:delText xml:space="preserve">initial </w:delText>
        </w:r>
      </w:del>
      <w:ins w:id="15" w:date="2017-10-30T19:07:51Z" w:author="Author">
        <w:r>
          <w:rPr>
            <w:rtl w:val="0"/>
          </w:rPr>
          <w:t xml:space="preserve">pre-intervention staff </w:t>
        </w:r>
      </w:ins>
      <w:r>
        <w:rPr>
          <w:rtl w:val="0"/>
        </w:rPr>
        <w:t xml:space="preserve">survey was </w:t>
      </w:r>
      <w:del w:id="16" w:date="2017-10-30T19:07:17Z" w:author="Author">
        <w:r>
          <w:rPr>
            <w:rtl w:val="0"/>
          </w:rPr>
          <w:delText>sent to all staff</w:delText>
        </w:r>
      </w:del>
      <w:r>
        <w:rPr>
          <w:rtl w:val="0"/>
        </w:rPr>
        <w:t>performed</w:t>
      </w:r>
      <w:r>
        <w:rPr>
          <w:rtl w:val="0"/>
        </w:rPr>
        <w:t xml:space="preserve"> to gauge </w:t>
      </w:r>
      <w:del w:id="17" w:date="2017-10-30T19:07:58Z" w:author="Author">
        <w:r>
          <w:rPr>
            <w:rtl w:val="0"/>
          </w:rPr>
          <w:delText xml:space="preserve">their </w:delText>
        </w:r>
      </w:del>
      <w:ins w:id="18" w:date="2017-10-30T19:20:33Z" w:author="Author">
        <w:r>
          <w:rPr>
            <w:rtl w:val="0"/>
          </w:rPr>
          <w:t xml:space="preserve">the </w:t>
        </w:r>
      </w:ins>
      <w:r>
        <w:rPr>
          <w:rtl w:val="0"/>
        </w:rPr>
        <w:t xml:space="preserve">level of awareness </w:t>
      </w:r>
      <w:ins w:id="19" w:date="2017-10-30T18:56:36Z" w:author="Author">
        <w:r>
          <w:rPr>
            <w:rtl w:val="0"/>
          </w:rPr>
          <w:t>of risk learning</w:t>
        </w:r>
      </w:ins>
      <w:del w:id="20" w:date="2017-10-30T18:56:34Z" w:author="Author">
        <w:r>
          <w:rPr>
            <w:rtl w:val="0"/>
          </w:rPr>
          <w:delText>of outcomes from incidents</w:delText>
        </w:r>
      </w:del>
      <w:r>
        <w:rPr>
          <w:rtl w:val="0"/>
        </w:rPr>
        <w:t xml:space="preserve"> and </w:t>
      </w:r>
      <w:del w:id="21" w:date="2017-10-30T19:08:03Z" w:author="Author">
        <w:r>
          <w:rPr>
            <w:rtl w:val="0"/>
          </w:rPr>
          <w:delText xml:space="preserve">their </w:delText>
        </w:r>
      </w:del>
      <w:r>
        <w:rPr>
          <w:rtl w:val="0"/>
        </w:rPr>
        <w:t>interest in learning more</w:t>
      </w:r>
      <w:del w:id="22" w:date="2017-10-30T18:56:42Z" w:author="Author">
        <w:r>
          <w:rPr>
            <w:rtl w:val="0"/>
          </w:rPr>
          <w:delText xml:space="preserve"> about this</w:delText>
        </w:r>
      </w:del>
      <w:r>
        <w:rPr>
          <w:rtl w:val="0"/>
        </w:rPr>
        <w:t xml:space="preserve">. A slide was created each week with 4-6 learning points from </w:t>
      </w:r>
      <w:del w:id="23" w:date="2017-10-30T18:57:06Z" w:author="Author">
        <w:r>
          <w:rPr>
            <w:rtl w:val="0"/>
          </w:rPr>
          <w:delText>risk incidents</w:delText>
        </w:r>
      </w:del>
      <w:ins w:id="24" w:date="2017-10-30T19:03:02Z" w:author="Author">
        <w:r>
          <w:rPr>
            <w:rtl w:val="0"/>
          </w:rPr>
          <w:t>incidents</w:t>
        </w:r>
      </w:ins>
      <w:r>
        <w:rPr>
          <w:rtl w:val="0"/>
        </w:rPr>
        <w:t xml:space="preserve"> that week. It was presented on the weekly grand round, </w:t>
      </w:r>
      <w:del w:id="25" w:date="2017-10-30T19:21:22Z" w:author="Author">
        <w:r>
          <w:rPr>
            <w:rtl w:val="0"/>
          </w:rPr>
          <w:delText xml:space="preserve">and </w:delText>
        </w:r>
      </w:del>
      <w:r>
        <w:rPr>
          <w:rtl w:val="0"/>
        </w:rPr>
        <w:t xml:space="preserve">amended </w:t>
      </w:r>
      <w:del w:id="26" w:date="2017-10-30T19:21:27Z" w:author="Author">
        <w:r>
          <w:rPr>
            <w:rtl w:val="0"/>
          </w:rPr>
          <w:delText>after any discussions</w:delText>
        </w:r>
      </w:del>
      <w:ins w:id="27" w:date="2017-10-30T19:21:34Z" w:author="Author">
        <w:r>
          <w:rPr>
            <w:rtl w:val="0"/>
          </w:rPr>
          <w:t xml:space="preserve">if necessary, then </w:t>
        </w:r>
      </w:ins>
      <w:del w:id="28" w:date="2017-10-30T19:21:40Z" w:author="Author">
        <w:r>
          <w:rPr>
            <w:rtl w:val="0"/>
          </w:rPr>
          <w:delText xml:space="preserve">. This was also </w:delText>
        </w:r>
      </w:del>
      <w:r>
        <w:rPr>
          <w:rtl w:val="0"/>
        </w:rPr>
        <w:t xml:space="preserve">presented at nursing handovers, </w:t>
      </w:r>
      <w:del w:id="29" w:date="2017-10-30T19:09:10Z" w:author="Author">
        <w:r>
          <w:rPr>
            <w:rtl w:val="0"/>
          </w:rPr>
          <w:delText>printed</w:delText>
        </w:r>
      </w:del>
      <w:ins w:id="30" w:date="2017-10-30T19:22:50Z" w:author="Author">
        <w:r>
          <w:rPr>
            <w:rtl w:val="0"/>
          </w:rPr>
          <w:t>sent to the doctors WhatsApp group and nursing staff Facebook group (using information governance guidance)</w:t>
        </w:r>
      </w:ins>
      <w:ins w:id="31" w:date="2017-10-30T19:22:50Z" w:author="Author">
        <w:r>
          <w:rPr>
            <w:rtl w:val="0"/>
          </w:rPr>
          <w:t>, and copies</w:t>
        </w:r>
      </w:ins>
      <w:r>
        <w:rPr>
          <w:rtl w:val="0"/>
        </w:rPr>
        <w:t xml:space="preserve"> </w:t>
      </w:r>
      <w:del w:id="32" w:date="2017-10-30T19:09:13Z" w:author="Author">
        <w:r>
          <w:rPr>
            <w:rtl w:val="0"/>
          </w:rPr>
          <w:delText xml:space="preserve">and </w:delText>
        </w:r>
      </w:del>
      <w:r>
        <w:rPr>
          <w:rtl w:val="0"/>
        </w:rPr>
        <w:t>put up around the department</w:t>
      </w:r>
      <w:del w:id="33" w:date="2017-10-30T19:22:44Z" w:author="Author">
        <w:r>
          <w:rPr>
            <w:rtl w:val="0"/>
          </w:rPr>
          <w:delText xml:space="preserve"> and sent </w:delText>
        </w:r>
      </w:del>
      <w:del w:id="34" w:date="2017-10-30T19:22:44Z" w:author="Author">
        <w:r>
          <w:rPr>
            <w:rtl w:val="0"/>
          </w:rPr>
          <w:delText>out on the doctors WhatsApp group and nursing staff Facebook group (</w:delText>
        </w:r>
      </w:del>
      <w:del w:id="35" w:date="2017-10-30T19:22:18Z" w:author="Author">
        <w:r>
          <w:rPr>
            <w:rtl w:val="0"/>
          </w:rPr>
          <w:delText>with guidance f</w:delText>
        </w:r>
      </w:del>
      <w:del w:id="36" w:date="2017-10-30T19:22:44Z" w:author="Author">
        <w:r>
          <w:rPr>
            <w:rtl w:val="0"/>
          </w:rPr>
          <w:delText>rom information governance)</w:delText>
        </w:r>
      </w:del>
      <w:r>
        <w:rPr>
          <w:rtl w:val="0"/>
        </w:rPr>
        <w:t>. Learning from other areas eg M&amp;M meetings were also included</w:t>
      </w:r>
      <w:r>
        <w:rPr>
          <w:rtl w:val="0"/>
        </w:rPr>
        <w:t>.</w:t>
      </w:r>
      <w:r>
        <w:rPr>
          <w:rtl w:val="0"/>
        </w:rPr>
        <w:t xml:space="preserve"> Information was presented in a</w:t>
      </w:r>
      <w:ins w:id="37" w:date="2017-10-30T18:58:09Z" w:author="Author">
        <w:r>
          <w:rPr>
            <w:rtl w:val="0"/>
          </w:rPr>
          <w:t xml:space="preserve">n </w:t>
        </w:r>
      </w:ins>
      <w:del w:id="38" w:date="2017-10-30T18:58:08Z" w:author="Author">
        <w:r>
          <w:rPr>
            <w:rtl w:val="0"/>
          </w:rPr>
          <w:delText xml:space="preserve"> more </w:delText>
        </w:r>
      </w:del>
      <w:r>
        <w:rPr>
          <w:rtl w:val="0"/>
        </w:rPr>
        <w:t>aesthetic and digestible way</w:t>
      </w:r>
      <w:del w:id="39" w:date="2017-10-30T18:58:17Z" w:author="Author">
        <w:r>
          <w:rPr>
            <w:rtl w:val="0"/>
          </w:rPr>
          <w:delText>, making it more likely to be paid attention to</w:delText>
        </w:r>
      </w:del>
      <w:r>
        <w:rPr>
          <w:rtl w:val="0"/>
        </w:rPr>
        <w:t xml:space="preserve">. A </w:t>
      </w:r>
      <w:del w:id="40" w:date="2017-10-30T18:58:34Z" w:author="Author">
        <w:r>
          <w:rPr>
            <w:rtl w:val="0"/>
          </w:rPr>
          <w:delText>repeat</w:delText>
        </w:r>
      </w:del>
      <w:ins w:id="41" w:date="2017-10-30T18:58:36Z" w:author="Author">
        <w:r>
          <w:rPr>
            <w:rtl w:val="0"/>
          </w:rPr>
          <w:t>post-intervention</w:t>
        </w:r>
      </w:ins>
      <w:r>
        <w:rPr>
          <w:rtl w:val="0"/>
        </w:rPr>
        <w:t xml:space="preserve"> survey was </w:t>
      </w:r>
      <w:ins w:id="42" w:date="2017-10-30T18:58:45Z" w:author="Author">
        <w:r>
          <w:rPr>
            <w:rtl w:val="0"/>
          </w:rPr>
          <w:t>then performed.</w:t>
        </w:r>
      </w:ins>
    </w:p>
    <w:p>
      <w:pPr>
        <w:pStyle w:val="Body A"/>
        <w:rPr>
          <w:del w:id="43" w:date="2017-10-30T18:58:44Z" w:author="Author"/>
        </w:rPr>
      </w:pPr>
      <w:del w:id="44" w:date="2017-10-30T18:58:44Z" w:author="Author">
        <w:r>
          <w:rPr>
            <w:rtl w:val="0"/>
          </w:rPr>
          <w:delText>done to see how people felt about this, and if learning and practice had improved. There were 54/98 responses on the first survey and 2</w:delText>
        </w:r>
      </w:del>
      <w:del w:id="45" w:date="2017-10-30T18:58:44Z" w:author="Author">
        <w:r>
          <w:rPr>
            <w:rtl w:val="0"/>
          </w:rPr>
          <w:delText>3</w:delText>
        </w:r>
      </w:del>
      <w:del w:id="46" w:date="2017-10-30T18:58:44Z" w:author="Author">
        <w:r>
          <w:rPr>
            <w:rtl w:val="0"/>
          </w:rPr>
          <w:delText>/98 on the second.</w:delText>
        </w:r>
      </w:del>
    </w:p>
    <w:p>
      <w:pPr>
        <w:pStyle w:val="Body A"/>
      </w:pPr>
    </w:p>
    <w:p>
      <w:pPr>
        <w:pStyle w:val="Body A"/>
        <w:rPr>
          <w:u w:val="single"/>
        </w:rPr>
      </w:pPr>
      <w:r>
        <w:rPr>
          <w:u w:val="single"/>
          <w:rtl w:val="0"/>
          <w:lang w:val="en-US"/>
        </w:rPr>
        <w:t>Results</w:t>
      </w:r>
    </w:p>
    <w:p>
      <w:pPr>
        <w:pStyle w:val="Body A"/>
      </w:pPr>
      <w:r>
        <w:rPr>
          <w:rtl w:val="0"/>
        </w:rPr>
        <w:t xml:space="preserve">Initially, </w:t>
      </w:r>
      <w:r>
        <w:rPr>
          <w:rtl w:val="0"/>
        </w:rPr>
        <w:t xml:space="preserve">48% of staff felt </w:t>
      </w:r>
      <w:r>
        <w:rPr>
          <w:rtl w:val="0"/>
        </w:rPr>
        <w:t>‘</w:t>
      </w:r>
      <w:r>
        <w:rPr>
          <w:rtl w:val="0"/>
        </w:rPr>
        <w:t>a bit</w:t>
      </w:r>
      <w:r>
        <w:rPr>
          <w:rtl w:val="0"/>
        </w:rPr>
        <w:t xml:space="preserve">’ </w:t>
      </w:r>
      <w:r>
        <w:rPr>
          <w:rtl w:val="0"/>
        </w:rPr>
        <w:t>informed about incidents on the neonatal unit, 31% didn</w:t>
      </w:r>
      <w:r>
        <w:rPr>
          <w:rtl w:val="0"/>
        </w:rPr>
        <w:t>’</w:t>
      </w:r>
      <w:r>
        <w:rPr>
          <w:rtl w:val="0"/>
        </w:rPr>
        <w:t>t feel informed at all, and 85% wanted to be more informed. After trialling the project for 8 weeks, 100% of the respondents felt happy with the weekly presentations, Facebook and WhatsApp posts. Everyone felt that they learnt from the weekly learning.</w:t>
      </w:r>
      <w:ins w:id="47" w:date="2017-10-30T19:15:12Z" w:author="Author">
        <w:r>
          <w:rPr>
            <w:rtl w:val="0"/>
          </w:rPr>
          <w:t xml:space="preserve"> This is now trialling in other departments. We are currently analysing data to demonstrate the effectiveness of this project.</w:t>
        </w:r>
      </w:ins>
    </w:p>
    <w:p>
      <w:pPr>
        <w:pStyle w:val="Body A"/>
      </w:pPr>
    </w:p>
    <w:p>
      <w:pPr>
        <w:pStyle w:val="Body A"/>
        <w:rPr>
          <w:u w:val="single"/>
        </w:rPr>
      </w:pPr>
      <w:r>
        <w:rPr>
          <w:u w:val="single"/>
          <w:rtl w:val="0"/>
          <w:lang w:val="en-US"/>
        </w:rPr>
        <w:t>Conclusion</w:t>
      </w:r>
    </w:p>
    <w:p>
      <w:pPr>
        <w:pStyle w:val="Body A"/>
      </w:pPr>
      <w:r>
        <w:rPr>
          <w:rtl w:val="0"/>
        </w:rPr>
        <w:t xml:space="preserve">The multi-pronged approach used </w:t>
      </w:r>
      <w:del w:id="48" w:date="2017-10-30T19:01:49Z" w:author="Author">
        <w:r>
          <w:rPr>
            <w:rtl w:val="0"/>
          </w:rPr>
          <w:delText xml:space="preserve">to spread the learning from risk incidents </w:delText>
        </w:r>
      </w:del>
      <w:r>
        <w:rPr>
          <w:rtl w:val="0"/>
        </w:rPr>
        <w:t xml:space="preserve">enabled us to </w:t>
      </w:r>
      <w:r>
        <w:rPr>
          <w:rtl w:val="0"/>
        </w:rPr>
        <w:t xml:space="preserve">effectively </w:t>
      </w:r>
      <w:r>
        <w:rPr>
          <w:rtl w:val="0"/>
        </w:rPr>
        <w:t>target a larger audience. The weekly presentation</w:t>
      </w:r>
      <w:ins w:id="49" w:date="2017-10-30T19:13:32Z" w:author="Author">
        <w:r>
          <w:rPr>
            <w:rtl w:val="0"/>
          </w:rPr>
          <w:t>s</w:t>
        </w:r>
      </w:ins>
      <w:r>
        <w:rPr>
          <w:rtl w:val="0"/>
        </w:rPr>
        <w:t xml:space="preserve"> </w:t>
      </w:r>
      <w:del w:id="50" w:date="2017-10-30T19:13:37Z" w:author="Author">
        <w:r>
          <w:rPr>
            <w:rtl w:val="0"/>
          </w:rPr>
          <w:delText xml:space="preserve">at the grand round </w:delText>
        </w:r>
      </w:del>
      <w:r>
        <w:rPr>
          <w:rtl w:val="0"/>
        </w:rPr>
        <w:t xml:space="preserve">created a </w:t>
      </w:r>
      <w:del w:id="51" w:date="2017-10-30T19:05:17Z" w:author="Author">
        <w:r>
          <w:rPr>
            <w:rtl w:val="0"/>
          </w:rPr>
          <w:delText xml:space="preserve"> </w:delText>
        </w:r>
      </w:del>
      <w:r>
        <w:rPr>
          <w:rtl w:val="0"/>
        </w:rPr>
        <w:t xml:space="preserve">dynamic </w:t>
      </w:r>
      <w:ins w:id="52" w:date="2017-10-30T19:05:23Z" w:author="Author">
        <w:r>
          <w:rPr>
            <w:rtl w:val="0"/>
          </w:rPr>
          <w:t xml:space="preserve">team </w:t>
        </w:r>
      </w:ins>
      <w:r>
        <w:rPr>
          <w:rtl w:val="0"/>
        </w:rPr>
        <w:t>attitude to</w:t>
      </w:r>
      <w:ins w:id="53" w:date="2017-08-11T14:08:36Z" w:author="Author">
        <w:r>
          <w:rPr>
            <w:rtl w:val="0"/>
          </w:rPr>
          <w:t>wards</w:t>
        </w:r>
      </w:ins>
      <w:r>
        <w:rPr>
          <w:rtl w:val="0"/>
        </w:rPr>
        <w:t xml:space="preserve"> risk learning</w:t>
      </w:r>
      <w:ins w:id="54" w:date="2017-08-11T14:09:42Z" w:author="Author">
        <w:r>
          <w:rPr>
            <w:rtl w:val="0"/>
          </w:rPr>
          <w:t xml:space="preserve"> and</w:t>
        </w:r>
      </w:ins>
      <w:del w:id="55" w:date="2017-08-11T14:09:41Z" w:author="Author">
        <w:r>
          <w:rPr>
            <w:rtl w:val="0"/>
          </w:rPr>
          <w:delText>,</w:delText>
        </w:r>
      </w:del>
      <w:r>
        <w:rPr>
          <w:rtl w:val="0"/>
        </w:rPr>
        <w:t xml:space="preserve"> </w:t>
      </w:r>
      <w:r>
        <w:rPr>
          <w:rtl w:val="0"/>
        </w:rPr>
        <w:t>enabled rapid recommendations</w:t>
      </w:r>
      <w:del w:id="56" w:date="2017-10-30T19:05:35Z" w:author="Author">
        <w:r>
          <w:rPr>
            <w:rtl w:val="0"/>
          </w:rPr>
          <w:delText xml:space="preserve"> and accelerated learning</w:delText>
        </w:r>
      </w:del>
      <w:r>
        <w:rPr>
          <w:rtl w:val="0"/>
        </w:rPr>
        <w:t xml:space="preserve"> </w:t>
      </w:r>
      <w:r>
        <w:rPr>
          <w:rtl w:val="0"/>
        </w:rPr>
        <w:t xml:space="preserve">to be put </w:t>
      </w:r>
      <w:r>
        <w:rPr>
          <w:rtl w:val="0"/>
        </w:rPr>
        <w:t xml:space="preserve">into practice. </w:t>
      </w:r>
    </w:p>
    <w:p>
      <w:pPr>
        <w:pStyle w:val="Body A"/>
      </w:pPr>
    </w:p>
    <w:p>
      <w:pPr>
        <w:pStyle w:val="Body A"/>
      </w:pPr>
    </w:p>
    <w:p>
      <w:pPr>
        <w:pStyle w:val="Body A"/>
        <w:rPr>
          <w:ins w:id="57" w:date="2017-10-30T19:29:24Z" w:author="Author"/>
          <w:b w:val="1"/>
          <w:bCs w:val="1"/>
        </w:rPr>
      </w:pPr>
      <w:ins w:id="58" w:date="2017-10-30T19:29:24Z" w:author="Author">
        <w:r>
          <w:rPr>
            <w:b w:val="1"/>
            <w:bCs w:val="1"/>
            <w:rtl w:val="0"/>
            <w:lang w:val="en-US"/>
          </w:rPr>
          <w:t>Biography</w:t>
        </w:r>
      </w:ins>
    </w:p>
    <w:p>
      <w:pPr>
        <w:pStyle w:val="Body A"/>
        <w:rPr>
          <w:ins w:id="59" w:date="2017-10-30T19:29:24Z" w:author="Author"/>
        </w:rPr>
      </w:pPr>
      <w:ins w:id="60" w:date="2017-10-30T19:29:24Z" w:author="Author">
        <w:r>
          <w:rPr>
            <w:rtl w:val="0"/>
          </w:rPr>
          <w:t>Caroline Fraser is a Paediatric Trainee at ST3 level, working in the West Yorkshire region of England. She graduated in 2012 from the University of Bristol and is keen to specialise in the area of Neonatal Medicine.</w:t>
        </w:r>
      </w:ins>
    </w:p>
    <w:p>
      <w:pPr>
        <w:pStyle w:val="Body A"/>
        <w:rPr>
          <w:ins w:id="61" w:date="2017-10-30T19:29:24Z" w:author="Author"/>
        </w:rPr>
      </w:pPr>
    </w:p>
    <w:p>
      <w:pPr>
        <w:pStyle w:val="Body"/>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ins w:id="62" w:date="2017-10-30T19:29:24Z" w:author="Author"/>
          <w:b w:val="1"/>
          <w:bCs w:val="1"/>
          <w:lang w:val="en-US"/>
        </w:rPr>
      </w:pPr>
      <w:ins w:id="63" w:date="2017-10-30T19:29:24Z" w:author="Author">
        <w:r>
          <w:rPr>
            <w:b w:val="1"/>
            <w:bCs w:val="1"/>
            <w:rtl w:val="0"/>
            <w:lang w:val="en-US"/>
          </w:rPr>
          <w:t xml:space="preserve">Presenting author details </w:t>
        </w:r>
      </w:ins>
      <w:ins w:id="64" w:date="2017-10-30T19:29:24Z" w:author="Author">
        <w:r>
          <w:rPr>
            <w:rFonts w:ascii="Arial Unicode MS" w:cs="Arial Unicode MS" w:hAnsi="Arial Unicode MS" w:eastAsia="Arial Unicode MS"/>
            <w:b w:val="0"/>
            <w:bCs w:val="0"/>
            <w:i w:val="0"/>
            <w:iCs w:val="0"/>
            <w:lang w:val="en-US"/>
          </w:rPr>
          <w:br w:type="textWrapping"/>
        </w:r>
      </w:ins>
      <w:ins w:id="65" w:date="2017-10-30T19:29:24Z" w:author="Author">
        <w:r>
          <w:rPr>
            <w:rtl w:val="0"/>
            <w:lang w:val="en-US"/>
          </w:rPr>
          <w:t xml:space="preserve">Full name: </w:t>
        </w:r>
      </w:ins>
      <w:ins w:id="66" w:date="2017-10-30T19:29:24Z" w:author="Author">
        <w:r>
          <w:rPr>
            <w:rtl w:val="0"/>
            <w:lang w:val="en-US"/>
          </w:rPr>
          <w:t>Caroline Fraser</w:t>
        </w:r>
      </w:ins>
      <w:ins w:id="67" w:date="2017-10-30T19:29:24Z" w:author="Author">
        <w:r>
          <w:rPr>
            <w:rFonts w:ascii="Arial Unicode MS" w:cs="Arial Unicode MS" w:hAnsi="Arial Unicode MS" w:eastAsia="Arial Unicode MS"/>
            <w:b w:val="0"/>
            <w:bCs w:val="0"/>
            <w:i w:val="0"/>
            <w:iCs w:val="0"/>
            <w:lang w:val="en-US"/>
          </w:rPr>
          <w:br w:type="textWrapping"/>
        </w:r>
      </w:ins>
      <w:ins w:id="68" w:date="2017-10-30T19:29:24Z" w:author="Author">
        <w:r>
          <w:rPr>
            <w:rtl w:val="0"/>
            <w:lang w:val="en-US"/>
          </w:rPr>
          <w:t>Contact number:</w:t>
        </w:r>
      </w:ins>
      <w:ins w:id="69" w:date="2017-10-30T19:29:24Z" w:author="Author">
        <w:r>
          <w:rPr>
            <w:rtl w:val="0"/>
            <w:lang w:val="en-US"/>
          </w:rPr>
          <w:t xml:space="preserve"> +447751243288</w:t>
        </w:r>
      </w:ins>
      <w:ins w:id="70" w:date="2017-10-30T19:29:24Z" w:author="Author">
        <w:r>
          <w:rPr>
            <w:rFonts w:ascii="Arial Unicode MS" w:cs="Arial Unicode MS" w:hAnsi="Arial Unicode MS" w:eastAsia="Arial Unicode MS"/>
            <w:b w:val="0"/>
            <w:bCs w:val="0"/>
            <w:i w:val="0"/>
            <w:iCs w:val="0"/>
            <w:lang w:val="en-US"/>
          </w:rPr>
          <w:br w:type="textWrapping"/>
        </w:r>
      </w:ins>
      <w:ins w:id="71" w:date="2017-10-30T19:29:24Z" w:author="Author">
        <w:r>
          <w:rPr>
            <w:rtl w:val="0"/>
            <w:lang w:val="en-US"/>
          </w:rPr>
          <w:t>Twitter account:</w:t>
        </w:r>
      </w:ins>
      <w:ins w:id="72" w:date="2017-10-30T19:29:24Z" w:author="Author">
        <w:r>
          <w:rPr>
            <w:rFonts w:ascii="Arial Unicode MS" w:cs="Arial Unicode MS" w:hAnsi="Arial Unicode MS" w:eastAsia="Arial Unicode MS"/>
            <w:b w:val="0"/>
            <w:bCs w:val="0"/>
            <w:i w:val="0"/>
            <w:iCs w:val="0"/>
            <w:lang w:val="en-US"/>
          </w:rPr>
          <w:br w:type="textWrapping"/>
        </w:r>
      </w:ins>
      <w:ins w:id="73" w:date="2017-10-30T19:29:24Z" w:author="Author">
        <w:r>
          <w:rPr>
            <w:rtl w:val="0"/>
            <w:lang w:val="en-US"/>
          </w:rPr>
          <w:t>Linked In account:</w:t>
        </w:r>
      </w:ins>
    </w:p>
    <w:p>
      <w:pPr>
        <w:pStyle w:val="Body"/>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pPr>
      <w:ins w:id="74" w:date="2017-10-30T19:29:24Z" w:author="Author">
        <w:r>
          <w:rPr>
            <w:rtl w:val="0"/>
            <w:lang w:val="en-US"/>
          </w:rPr>
          <w:t>Session name/ number:</w:t>
        </w:r>
      </w:ins>
      <w:ins w:id="75" w:date="2017-10-30T19:29:24Z" w:author="Author">
        <w:r>
          <w:rPr>
            <w:rFonts w:ascii="Arial Unicode MS" w:cs="Arial Unicode MS" w:hAnsi="Arial Unicode MS" w:eastAsia="Arial Unicode MS"/>
            <w:b w:val="0"/>
            <w:bCs w:val="0"/>
            <w:i w:val="0"/>
            <w:iCs w:val="0"/>
            <w:lang w:val="en-US"/>
          </w:rPr>
          <w:br w:type="textWrapping"/>
        </w:r>
      </w:ins>
      <w:ins w:id="76" w:date="2017-10-30T19:29:24Z" w:author="Author">
        <w:r>
          <w:rPr>
            <w:rtl w:val="0"/>
            <w:lang w:val="en-US"/>
          </w:rPr>
          <w:t>Category: Poster presentation</w:t>
        </w:r>
      </w:ins>
    </w:p>
    <w:sectPr>
      <w:headerReference w:type="default" r:id="rId4"/>
      <w:footerReference w:type="default" r:id="rId5"/>
      <w:pgSz w:w="11900" w:h="16840" w:orient="portrait"/>
      <w:pgMar w:top="1134" w:right="1134" w:bottom="1134" w:left="1134" w:header="709" w:footer="850"/>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Helvetica">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hdr>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revisionView w:markup="1" w:comments="1" w:insDel="1" w:formatting="0"/>
  <w:trackRevisions/>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vertAlign w:val="baseline"/>
    </w:rPr>
  </w:style>
  <w:style w:type="paragraph" w:styleId="Body A">
    <w:name w:val="Body A"/>
    <w:next w:val="Body A"/>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w:cs="Arial Unicode MS" w:hAnsi="Helvetica" w:eastAsia="Arial Unicode MS"/>
      <w:b w:val="0"/>
      <w:bCs w:val="0"/>
      <w:i w:val="0"/>
      <w:iCs w:val="0"/>
      <w:caps w:val="0"/>
      <w:smallCaps w:val="0"/>
      <w:strike w:val="0"/>
      <w:dstrike w:val="0"/>
      <w:outline w:val="0"/>
      <w:color w:val="000000"/>
      <w:spacing w:val="0"/>
      <w:kern w:val="0"/>
      <w:position w:val="0"/>
      <w:sz w:val="22"/>
      <w:szCs w:val="22"/>
      <w:u w:val="none" w:color="000000"/>
      <w:vertAlign w:val="baseline"/>
      <w:lang w:val="en-US"/>
    </w:rPr>
  </w:style>
  <w:style w:type="paragraph" w:styleId="Body">
    <w:name w:val="Body"/>
    <w:next w:val="Body"/>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Times New Roman" w:cs="Arial Unicode MS" w:hAnsi="Times New Roman" w:eastAsia="Arial Unicode MS"/>
      <w:b w:val="0"/>
      <w:bCs w:val="0"/>
      <w:i w:val="0"/>
      <w:iCs w:val="0"/>
      <w:caps w:val="0"/>
      <w:smallCaps w:val="0"/>
      <w:strike w:val="0"/>
      <w:dstrike w:val="0"/>
      <w:outline w:val="0"/>
      <w:color w:val="000000"/>
      <w:spacing w:val="0"/>
      <w:kern w:val="0"/>
      <w:position w:val="0"/>
      <w:sz w:val="24"/>
      <w:szCs w:val="24"/>
      <w:u w:val="none" w:color="000000"/>
      <w:vertAlign w:val="baseline"/>
      <w:lang w:val="en-US"/>
    </w:rPr>
  </w:style>
</w:styles>
</file>

<file path=word/_rels/document.xml.rels><?xml version="1.0" encoding="UTF-8" standalone="yes"?><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A7A7A7"/>
      </a:dk2>
      <a:lt2>
        <a:srgbClr val="535353"/>
      </a:lt2>
      <a:accent1>
        <a:srgbClr val="499BC9"/>
      </a:accent1>
      <a:accent2>
        <a:srgbClr val="6EC038"/>
      </a:accent2>
      <a:accent3>
        <a:srgbClr val="F1D130"/>
      </a:accent3>
      <a:accent4>
        <a:srgbClr val="FFA93A"/>
      </a:accent4>
      <a:accent5>
        <a:srgbClr val="FF2D21"/>
      </a:accent5>
      <a:accent6>
        <a:srgbClr val="6C2085"/>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sx="100000" sy="100000" kx="0" ky="0" algn="b" rotWithShape="0" blurRad="38100" dist="25400" dir="5400000">
              <a:srgbClr val="000000">
                <a:alpha val="50000"/>
              </a:srgbClr>
            </a:outerShdw>
          </a:effectLst>
        </a:effectStyle>
        <a:effectStyle>
          <a:effectLst>
            <a:outerShdw sx="100000" sy="100000" kx="0" ky="0" algn="b" rotWithShape="0" blurRad="38100" dist="25400" dir="5400000">
              <a:srgbClr val="000000">
                <a:alpha val="50000"/>
              </a:srgbClr>
            </a:outerShdw>
          </a:effectLst>
        </a:effectStyle>
        <a:effectStyle>
          <a:effectLst>
            <a:outerShdw sx="100000" sy="100000" kx="0" ky="0" algn="b" rotWithShape="0" blurRad="38100" dist="25400" dir="5400000">
              <a:srgbClr val="000000">
                <a:alpha val="50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sx="100000" sy="100000" kx="0" ky="0" algn="b" rotWithShape="0" blurRad="38100" dist="25400" dir="5400000">
            <a:srgbClr val="000000">
              <a:alpha val="50000"/>
            </a:srgbClr>
          </a:outerShdw>
        </a:effectLst>
        <a:sp3d/>
      </a:spPr>
      <a:bodyPr rot="0" spcFirstLastPara="1" vertOverflow="overflow" horzOverflow="overflow" vert="horz" wrap="square" lIns="50800" tIns="50800" rIns="50800" bIns="50800"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outerShdw sx="100000" sy="100000" kx="0" ky="0" algn="b" rotWithShape="0" blurRad="38100" dist="25400" dir="5400000">
            <a:srgbClr val="000000">
              <a:alpha val="50000"/>
            </a:srgbClr>
          </a:outerShdw>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