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D43AE" w14:textId="77777777" w:rsidR="00DB7EA2" w:rsidRPr="00245096" w:rsidRDefault="00DB7EA2" w:rsidP="00DB7EA2">
      <w:pPr>
        <w:spacing w:line="360" w:lineRule="auto"/>
        <w:jc w:val="both"/>
        <w:outlineLvl w:val="0"/>
        <w:rPr>
          <w:rFonts w:ascii="Arial" w:hAnsi="Arial"/>
        </w:rPr>
      </w:pPr>
    </w:p>
    <w:p w14:paraId="16DA319F" w14:textId="03789BED" w:rsidR="00245096" w:rsidRPr="00274168" w:rsidRDefault="00946FC8" w:rsidP="00B0532E">
      <w:pPr>
        <w:spacing w:line="360" w:lineRule="auto"/>
        <w:ind w:left="-851" w:right="-574"/>
        <w:jc w:val="both"/>
        <w:outlineLvl w:val="0"/>
        <w:rPr>
          <w:rFonts w:ascii="Arial" w:hAnsi="Arial" w:cs="新細明體"/>
          <w:b/>
          <w:lang w:eastAsia="zh-TW"/>
        </w:rPr>
      </w:pPr>
      <w:r>
        <w:rPr>
          <w:rFonts w:ascii="Arial" w:hAnsi="Arial" w:cs="新細明體"/>
          <w:b/>
          <w:lang w:eastAsia="zh-TW"/>
        </w:rPr>
        <w:t xml:space="preserve">The Effect of Surface </w:t>
      </w:r>
      <w:proofErr w:type="spellStart"/>
      <w:r>
        <w:rPr>
          <w:rFonts w:ascii="Arial" w:hAnsi="Arial" w:cs="新細明體"/>
          <w:b/>
          <w:lang w:eastAsia="zh-TW"/>
        </w:rPr>
        <w:t>Glycans</w:t>
      </w:r>
      <w:proofErr w:type="spellEnd"/>
      <w:r>
        <w:rPr>
          <w:rFonts w:ascii="Arial" w:hAnsi="Arial" w:cs="新細明體"/>
          <w:b/>
          <w:lang w:eastAsia="zh-TW"/>
        </w:rPr>
        <w:t xml:space="preserve"> on leukemia Susceptibility to NK-mediated Cytotoxicity</w:t>
      </w:r>
    </w:p>
    <w:p w14:paraId="4BAE5835" w14:textId="77777777" w:rsidR="00245096" w:rsidRDefault="00245096" w:rsidP="00B0532E">
      <w:pPr>
        <w:spacing w:line="360" w:lineRule="auto"/>
        <w:ind w:left="-851" w:right="-574"/>
        <w:jc w:val="both"/>
        <w:outlineLvl w:val="0"/>
        <w:rPr>
          <w:rFonts w:ascii="Arial" w:hAnsi="Arial" w:cs="新細明體"/>
          <w:lang w:eastAsia="zh-TW"/>
        </w:rPr>
      </w:pPr>
    </w:p>
    <w:p w14:paraId="7A7AD2F9" w14:textId="77777777" w:rsidR="00245096" w:rsidRPr="00245096" w:rsidRDefault="00245096" w:rsidP="00B0532E">
      <w:pPr>
        <w:spacing w:line="360" w:lineRule="auto"/>
        <w:ind w:left="-851" w:right="-574"/>
        <w:jc w:val="both"/>
        <w:outlineLvl w:val="0"/>
        <w:rPr>
          <w:rFonts w:ascii="Arial" w:hAnsi="Arial" w:cs="新細明體"/>
          <w:lang w:eastAsia="zh-TW"/>
        </w:rPr>
      </w:pPr>
      <w:proofErr w:type="spellStart"/>
      <w:r w:rsidRPr="00245096">
        <w:rPr>
          <w:rFonts w:ascii="Arial" w:hAnsi="Arial" w:cs="新細明體"/>
          <w:lang w:eastAsia="zh-TW"/>
        </w:rPr>
        <w:t>Yuh</w:t>
      </w:r>
      <w:proofErr w:type="spellEnd"/>
      <w:r w:rsidRPr="00245096">
        <w:rPr>
          <w:rFonts w:ascii="Arial" w:hAnsi="Arial" w:cs="新細明體"/>
          <w:lang w:eastAsia="zh-TW"/>
        </w:rPr>
        <w:t xml:space="preserve">-Ching </w:t>
      </w:r>
      <w:proofErr w:type="spellStart"/>
      <w:r w:rsidRPr="00245096">
        <w:rPr>
          <w:rFonts w:ascii="Arial" w:hAnsi="Arial" w:cs="新細明體"/>
          <w:lang w:eastAsia="zh-TW"/>
        </w:rPr>
        <w:t>Twu</w:t>
      </w:r>
      <w:proofErr w:type="spellEnd"/>
      <w:r w:rsidRPr="00245096">
        <w:rPr>
          <w:rFonts w:ascii="Arial" w:hAnsi="Arial" w:cs="新細明體"/>
          <w:lang w:eastAsia="zh-TW"/>
        </w:rPr>
        <w:t xml:space="preserve"> </w:t>
      </w:r>
    </w:p>
    <w:p w14:paraId="54FCA5F9" w14:textId="77777777" w:rsidR="00245096" w:rsidRDefault="00245096" w:rsidP="00B0532E">
      <w:pPr>
        <w:spacing w:line="360" w:lineRule="auto"/>
        <w:ind w:left="-851" w:right="-574"/>
        <w:jc w:val="both"/>
        <w:outlineLvl w:val="0"/>
        <w:rPr>
          <w:rFonts w:ascii="Arial" w:hAnsi="Arial" w:cs="新細明體"/>
          <w:lang w:eastAsia="zh-TW"/>
        </w:rPr>
      </w:pPr>
    </w:p>
    <w:p w14:paraId="7B7823AF" w14:textId="77777777" w:rsidR="00245096" w:rsidRPr="00245096" w:rsidRDefault="00245096" w:rsidP="00B0532E">
      <w:pPr>
        <w:spacing w:line="360" w:lineRule="auto"/>
        <w:ind w:left="-851" w:right="-574"/>
        <w:jc w:val="both"/>
        <w:outlineLvl w:val="0"/>
        <w:rPr>
          <w:rFonts w:ascii="Arial" w:hAnsi="Arial" w:cs="新細明體"/>
          <w:lang w:eastAsia="zh-TW"/>
        </w:rPr>
      </w:pPr>
      <w:r w:rsidRPr="00245096">
        <w:rPr>
          <w:rFonts w:ascii="Arial" w:hAnsi="Arial" w:cs="新細明體"/>
          <w:lang w:eastAsia="zh-TW"/>
        </w:rPr>
        <w:t xml:space="preserve">Department of Biotechnology and Laboratory Science in </w:t>
      </w:r>
      <w:proofErr w:type="spellStart"/>
      <w:r w:rsidRPr="00245096">
        <w:rPr>
          <w:rFonts w:ascii="Arial" w:hAnsi="Arial" w:cs="新細明體"/>
          <w:lang w:eastAsia="zh-TW"/>
        </w:rPr>
        <w:t>Medicien</w:t>
      </w:r>
      <w:proofErr w:type="spellEnd"/>
      <w:r w:rsidRPr="00245096">
        <w:rPr>
          <w:rFonts w:ascii="Arial" w:hAnsi="Arial" w:cs="新細明體"/>
          <w:lang w:eastAsia="zh-TW"/>
        </w:rPr>
        <w:t xml:space="preserve">, National Yang-Ming University </w:t>
      </w:r>
    </w:p>
    <w:p w14:paraId="4AFDF5CC" w14:textId="77777777" w:rsidR="00245096" w:rsidRDefault="00245096" w:rsidP="00B0532E">
      <w:pPr>
        <w:spacing w:line="360" w:lineRule="auto"/>
        <w:ind w:left="-851" w:right="-574"/>
        <w:jc w:val="both"/>
        <w:outlineLvl w:val="0"/>
        <w:rPr>
          <w:rFonts w:ascii="Arial" w:hAnsi="Arial"/>
        </w:rPr>
      </w:pPr>
      <w:r>
        <w:rPr>
          <w:rFonts w:ascii="Arial" w:hAnsi="Arial"/>
        </w:rPr>
        <w:t xml:space="preserve">Key words: Branched I antigen, </w:t>
      </w:r>
      <w:proofErr w:type="spellStart"/>
      <w:r>
        <w:rPr>
          <w:rFonts w:ascii="Arial" w:hAnsi="Arial"/>
        </w:rPr>
        <w:t>IGnT</w:t>
      </w:r>
      <w:proofErr w:type="spellEnd"/>
      <w:r>
        <w:rPr>
          <w:rFonts w:ascii="Arial" w:hAnsi="Arial"/>
        </w:rPr>
        <w:t xml:space="preserve">, NK immuno-surveillance </w:t>
      </w:r>
      <w:bookmarkStart w:id="0" w:name="_GoBack"/>
      <w:bookmarkEnd w:id="0"/>
    </w:p>
    <w:p w14:paraId="0BCB6B74" w14:textId="77777777" w:rsidR="00245096" w:rsidRDefault="00245096" w:rsidP="00B0532E">
      <w:pPr>
        <w:spacing w:line="360" w:lineRule="auto"/>
        <w:ind w:left="-851" w:right="-574"/>
        <w:jc w:val="both"/>
        <w:outlineLvl w:val="0"/>
        <w:rPr>
          <w:rFonts w:ascii="Arial" w:hAnsi="Arial"/>
        </w:rPr>
      </w:pPr>
    </w:p>
    <w:p w14:paraId="15E5FA8A" w14:textId="77777777" w:rsidR="00DB7EA2" w:rsidRPr="00245096" w:rsidRDefault="00DB7EA2" w:rsidP="00A31D12">
      <w:pPr>
        <w:tabs>
          <w:tab w:val="left" w:pos="3261"/>
        </w:tabs>
        <w:spacing w:line="480" w:lineRule="auto"/>
        <w:ind w:left="-851" w:right="-574" w:firstLine="567"/>
        <w:jc w:val="both"/>
        <w:rPr>
          <w:rFonts w:ascii="Arial" w:hAnsi="Arial"/>
        </w:rPr>
      </w:pPr>
      <w:r w:rsidRPr="00245096">
        <w:rPr>
          <w:rFonts w:ascii="Arial" w:hAnsi="Arial"/>
        </w:rPr>
        <w:t>The aberrant glycosylation on proteins and lipids has been implicated in malignant transformations through promoting the tumorigenesis, metastasis, and the evasion from the host immunity.  The I-branching β-1,6-</w:t>
      </w:r>
      <w:r w:rsidRPr="00245096">
        <w:rPr>
          <w:rFonts w:ascii="Arial" w:hAnsi="Arial"/>
          <w:i/>
        </w:rPr>
        <w:t>N</w:t>
      </w:r>
      <w:r w:rsidRPr="00245096">
        <w:rPr>
          <w:rFonts w:ascii="Arial" w:hAnsi="Arial"/>
        </w:rPr>
        <w:t xml:space="preserve">-acetylglucosaminyltransferase, responsible for the straight </w:t>
      </w:r>
      <w:proofErr w:type="spellStart"/>
      <w:r w:rsidRPr="00245096">
        <w:rPr>
          <w:rFonts w:ascii="Arial" w:hAnsi="Arial"/>
        </w:rPr>
        <w:t>i</w:t>
      </w:r>
      <w:proofErr w:type="spellEnd"/>
      <w:r w:rsidRPr="00245096">
        <w:rPr>
          <w:rFonts w:ascii="Arial" w:hAnsi="Arial"/>
        </w:rPr>
        <w:t xml:space="preserve"> conversion to branched I </w:t>
      </w:r>
      <w:proofErr w:type="spellStart"/>
      <w:r w:rsidRPr="00245096">
        <w:rPr>
          <w:rFonts w:ascii="Arial" w:hAnsi="Arial"/>
        </w:rPr>
        <w:t>histo</w:t>
      </w:r>
      <w:proofErr w:type="spellEnd"/>
      <w:r w:rsidRPr="00245096">
        <w:rPr>
          <w:rFonts w:ascii="Arial" w:hAnsi="Arial"/>
        </w:rPr>
        <w:t xml:space="preserve">-blood group antigens, has been reported for its important </w:t>
      </w:r>
      <w:r w:rsidRPr="00A31D12">
        <w:rPr>
          <w:rFonts w:ascii="Arial" w:hAnsi="Arial"/>
        </w:rPr>
        <w:t>effects on the migration, invasion, and metastasis of sol</w:t>
      </w:r>
      <w:r w:rsidR="00245096" w:rsidRPr="00A31D12">
        <w:rPr>
          <w:rFonts w:ascii="Arial" w:hAnsi="Arial"/>
        </w:rPr>
        <w:t xml:space="preserve">id tumors.  </w:t>
      </w:r>
      <w:r w:rsidR="00B0532E" w:rsidRPr="00A31D12">
        <w:rPr>
          <w:rFonts w:ascii="Arial" w:hAnsi="Arial"/>
        </w:rPr>
        <w:t>First, we demonstrated that SHP-2-ERK2 signaling regulates the phosphorylation status of C/EBP</w:t>
      </w:r>
      <w:r w:rsidR="00B0532E" w:rsidRPr="00A31D12">
        <w:rPr>
          <w:rFonts w:ascii="Arial" w:hAnsi="Arial"/>
        </w:rPr>
        <w:sym w:font="Symbol" w:char="F061"/>
      </w:r>
      <w:r w:rsidR="00B0532E" w:rsidRPr="00A31D12">
        <w:rPr>
          <w:rFonts w:ascii="Arial" w:hAnsi="Arial"/>
        </w:rPr>
        <w:t xml:space="preserve"> </w:t>
      </w:r>
      <w:proofErr w:type="spellStart"/>
      <w:ins w:id="1" w:author="Author">
        <w:r w:rsidR="00B0532E" w:rsidRPr="00A31D12">
          <w:rPr>
            <w:rFonts w:ascii="Arial" w:hAnsi="Arial"/>
          </w:rPr>
          <w:t>to</w:t>
        </w:r>
      </w:ins>
      <w:r w:rsidR="00B0532E" w:rsidRPr="00A31D12">
        <w:rPr>
          <w:rFonts w:ascii="Arial" w:hAnsi="Arial"/>
        </w:rPr>
        <w:t>by</w:t>
      </w:r>
      <w:proofErr w:type="spellEnd"/>
      <w:r w:rsidR="00B0532E" w:rsidRPr="00A31D12">
        <w:rPr>
          <w:rFonts w:ascii="Arial" w:hAnsi="Arial"/>
        </w:rPr>
        <w:t xml:space="preserve"> altering its binding affinity </w:t>
      </w:r>
      <w:ins w:id="2" w:author="Author">
        <w:r w:rsidR="00B0532E" w:rsidRPr="00A31D12">
          <w:rPr>
            <w:rFonts w:ascii="Arial" w:hAnsi="Arial"/>
          </w:rPr>
          <w:t>on</w:t>
        </w:r>
      </w:ins>
      <w:r w:rsidR="00B0532E" w:rsidRPr="00A31D12">
        <w:rPr>
          <w:rFonts w:ascii="Arial" w:hAnsi="Arial"/>
        </w:rPr>
        <w:t xml:space="preserve">to the </w:t>
      </w:r>
      <w:proofErr w:type="spellStart"/>
      <w:r w:rsidR="00B0532E" w:rsidRPr="00A31D12">
        <w:rPr>
          <w:rFonts w:ascii="Arial" w:hAnsi="Arial"/>
          <w:i/>
        </w:rPr>
        <w:t>IGnTC</w:t>
      </w:r>
      <w:proofErr w:type="spellEnd"/>
      <w:r w:rsidR="00B0532E" w:rsidRPr="00A31D12">
        <w:rPr>
          <w:rFonts w:ascii="Arial" w:hAnsi="Arial"/>
        </w:rPr>
        <w:t xml:space="preserve"> promoter region, thereby activating the synthesis of cell-surface I antigen formation during erythropoiesis.  Second, w</w:t>
      </w:r>
      <w:r w:rsidRPr="00A31D12">
        <w:rPr>
          <w:rFonts w:ascii="Arial" w:hAnsi="Arial"/>
        </w:rPr>
        <w:t>e addressed how the branched I antigens on the leukemia impacted the host immuno-surveillance mediated b</w:t>
      </w:r>
      <w:r w:rsidR="00A31D12">
        <w:rPr>
          <w:rFonts w:ascii="Arial" w:hAnsi="Arial"/>
        </w:rPr>
        <w:t>y natural killer (NK) cells.  T</w:t>
      </w:r>
      <w:r w:rsidRPr="00245096">
        <w:rPr>
          <w:rFonts w:ascii="Arial" w:hAnsi="Arial"/>
        </w:rPr>
        <w:t xml:space="preserve">he levels of I antigen presented on leukemia cells showed a positive correlation with the susceptibility to NK-mediated lysis.  </w:t>
      </w:r>
      <w:r w:rsidR="00B0532E">
        <w:rPr>
          <w:rFonts w:ascii="Arial" w:hAnsi="Arial"/>
        </w:rPr>
        <w:t>Third</w:t>
      </w:r>
      <w:r w:rsidRPr="00245096">
        <w:rPr>
          <w:rFonts w:ascii="Arial" w:hAnsi="Arial"/>
        </w:rPr>
        <w:t>, by the conjugation assay, elevating the expression of the I antigens on the leukemia cells that can only display low level of cell surface I antigens greatly increased the sensit</w:t>
      </w:r>
      <w:r w:rsidR="001B1AD7">
        <w:rPr>
          <w:rFonts w:ascii="Arial" w:hAnsi="Arial"/>
        </w:rPr>
        <w:t>ivity to NK cytotoxicity.  Our</w:t>
      </w:r>
      <w:r w:rsidRPr="00245096">
        <w:rPr>
          <w:rFonts w:ascii="Arial" w:hAnsi="Arial"/>
        </w:rPr>
        <w:t xml:space="preserve"> findi</w:t>
      </w:r>
      <w:r w:rsidR="001B1AD7">
        <w:rPr>
          <w:rFonts w:ascii="Arial" w:hAnsi="Arial"/>
        </w:rPr>
        <w:t>ngs suggested that branched I of</w:t>
      </w:r>
      <w:r w:rsidRPr="00245096">
        <w:rPr>
          <w:rFonts w:ascii="Arial" w:hAnsi="Arial"/>
        </w:rPr>
        <w:t xml:space="preserve"> the leukemia cells not only is important for NK targeting but also could serve as a potentially evaluation maker for NK-cell based leukemia treatment.  </w:t>
      </w:r>
    </w:p>
    <w:p w14:paraId="32C938DB" w14:textId="77777777" w:rsidR="00DB7EA2" w:rsidRPr="00245096" w:rsidRDefault="00DB7EA2" w:rsidP="00DB7EA2">
      <w:pPr>
        <w:spacing w:line="360" w:lineRule="auto"/>
        <w:outlineLvl w:val="0"/>
        <w:rPr>
          <w:rFonts w:ascii="Arial" w:hAnsi="Arial"/>
          <w:b/>
        </w:rPr>
      </w:pPr>
    </w:p>
    <w:sectPr w:rsidR="00DB7EA2" w:rsidRPr="00245096" w:rsidSect="00B0532E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revisionView w:markup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EA2"/>
    <w:rsid w:val="001B1AD7"/>
    <w:rsid w:val="00245096"/>
    <w:rsid w:val="002609F8"/>
    <w:rsid w:val="00274168"/>
    <w:rsid w:val="00946FC8"/>
    <w:rsid w:val="00A31D12"/>
    <w:rsid w:val="00A52B0C"/>
    <w:rsid w:val="00B0532E"/>
    <w:rsid w:val="00DB7E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DF0BE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新細明體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EA2"/>
    <w:rPr>
      <w:rFonts w:ascii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532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32E"/>
    <w:rPr>
      <w:rFonts w:ascii="Lucida Grande" w:hAnsi="Lucida Grande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243</Words>
  <Characters>1386</Characters>
  <Application>Microsoft Macintosh Word</Application>
  <DocSecurity>0</DocSecurity>
  <Lines>11</Lines>
  <Paragraphs>3</Paragraphs>
  <ScaleCrop>false</ScaleCrop>
  <Company>UBC</Company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yuh-ching twu</dc:creator>
  <cp:keywords/>
  <cp:lastModifiedBy>Microsoft Office User</cp:lastModifiedBy>
  <cp:revision>3</cp:revision>
  <dcterms:created xsi:type="dcterms:W3CDTF">2017-12-09T08:52:00Z</dcterms:created>
  <dcterms:modified xsi:type="dcterms:W3CDTF">2017-12-09T08:55:00Z</dcterms:modified>
</cp:coreProperties>
</file>