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69F" w:rsidRPr="00177EC8" w:rsidRDefault="003D569F" w:rsidP="003D569F">
      <w:pPr>
        <w:pStyle w:val="NoteLevel11"/>
        <w:jc w:val="center"/>
        <w:rPr>
          <w:rFonts w:ascii="Times New Roman" w:hAnsi="Times New Roman" w:cs="Times New Roman"/>
          <w:b/>
        </w:rPr>
      </w:pPr>
      <w:r w:rsidRPr="00F324D1">
        <w:rPr>
          <w:rFonts w:ascii="Times New Roman" w:hAnsi="Times New Roman" w:cs="Times New Roman"/>
          <w:b/>
        </w:rPr>
        <w:t>Areca nut</w:t>
      </w:r>
      <w:r w:rsidRPr="00177EC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extract </w:t>
      </w:r>
      <w:r w:rsidRPr="00177EC8">
        <w:rPr>
          <w:rFonts w:ascii="Times New Roman" w:hAnsi="Times New Roman" w:cs="Times New Roman"/>
          <w:b/>
        </w:rPr>
        <w:t>demonstrated apoptosis</w:t>
      </w:r>
      <w:r>
        <w:rPr>
          <w:rFonts w:ascii="Times New Roman" w:hAnsi="Times New Roman" w:cs="Times New Roman"/>
          <w:b/>
        </w:rPr>
        <w:t>-</w:t>
      </w:r>
      <w:r w:rsidRPr="00177EC8">
        <w:rPr>
          <w:rFonts w:ascii="Times New Roman" w:hAnsi="Times New Roman" w:cs="Times New Roman"/>
          <w:b/>
        </w:rPr>
        <w:t xml:space="preserve">inducing mechanism </w:t>
      </w:r>
    </w:p>
    <w:p w:rsidR="003D569F" w:rsidRPr="00177EC8" w:rsidRDefault="003D569F" w:rsidP="003D569F">
      <w:pPr>
        <w:pStyle w:val="NoteLevel11"/>
        <w:jc w:val="center"/>
        <w:rPr>
          <w:rFonts w:ascii="Times New Roman" w:hAnsi="Times New Roman" w:cs="Times New Roman"/>
          <w:b/>
        </w:rPr>
      </w:pPr>
      <w:r w:rsidRPr="00177EC8">
        <w:rPr>
          <w:rFonts w:ascii="Times New Roman" w:hAnsi="Times New Roman" w:cs="Times New Roman"/>
          <w:b/>
        </w:rPr>
        <w:t>by increased caspase-3 activities on oral squamous cell carcinoma</w:t>
      </w:r>
    </w:p>
    <w:p w:rsidR="00F6339B" w:rsidRPr="00177EC8" w:rsidRDefault="00F6339B" w:rsidP="00F6339B">
      <w:pPr>
        <w:pStyle w:val="NoteLevel11"/>
        <w:jc w:val="center"/>
        <w:rPr>
          <w:rFonts w:ascii="Times New Roman" w:hAnsi="Times New Roman" w:cs="Times New Roman"/>
        </w:rPr>
      </w:pPr>
      <w:r w:rsidRPr="00177EC8">
        <w:rPr>
          <w:rFonts w:ascii="Times New Roman" w:hAnsi="Times New Roman" w:cs="Times New Roman"/>
        </w:rPr>
        <w:t>Liza Meutia Sari</w:t>
      </w:r>
      <w:r w:rsidRPr="00177EC8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  <w:lang w:val="id-ID"/>
        </w:rPr>
        <w:t>*</w:t>
      </w:r>
      <w:r>
        <w:rPr>
          <w:rFonts w:ascii="Times New Roman" w:hAnsi="Times New Roman" w:cs="Times New Roman"/>
          <w:lang w:val="id-ID"/>
        </w:rPr>
        <w:t>, Gus Permana Subita</w:t>
      </w:r>
      <w:r w:rsidRPr="00BA7344">
        <w:rPr>
          <w:rFonts w:ascii="Times New Roman" w:hAnsi="Times New Roman" w:cs="Times New Roman"/>
          <w:vertAlign w:val="superscript"/>
          <w:lang w:val="id-ID"/>
        </w:rPr>
        <w:t>2</w:t>
      </w:r>
      <w:r>
        <w:rPr>
          <w:rFonts w:ascii="Times New Roman" w:hAnsi="Times New Roman" w:cs="Times New Roman"/>
          <w:lang w:val="id-ID"/>
        </w:rPr>
        <w:t xml:space="preserve">, </w:t>
      </w:r>
      <w:r w:rsidRPr="00177EC8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  <w:lang w:val="id-ID"/>
        </w:rPr>
        <w:t>Elza Ibrahim Auerkari</w:t>
      </w:r>
      <w:r>
        <w:rPr>
          <w:rFonts w:ascii="Times New Roman" w:hAnsi="Times New Roman" w:cs="Times New Roman"/>
          <w:vertAlign w:val="superscript"/>
        </w:rPr>
        <w:t>3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F6339B" w:rsidRPr="00177EC8" w:rsidRDefault="00F6339B" w:rsidP="00F6339B">
      <w:pPr>
        <w:pStyle w:val="NoteLevel11"/>
        <w:rPr>
          <w:rFonts w:ascii="Times New Roman" w:hAnsi="Times New Roman" w:cs="Times New Roman"/>
        </w:rPr>
      </w:pPr>
      <w:r w:rsidRPr="00177EC8">
        <w:rPr>
          <w:rFonts w:ascii="Times New Roman" w:hAnsi="Times New Roman" w:cs="Times New Roman"/>
          <w:vertAlign w:val="superscript"/>
        </w:rPr>
        <w:t>1</w:t>
      </w:r>
      <w:r w:rsidRPr="00177EC8">
        <w:rPr>
          <w:rFonts w:ascii="Times New Roman" w:hAnsi="Times New Roman" w:cs="Times New Roman"/>
        </w:rPr>
        <w:t xml:space="preserve"> Department of Oral Medicine, </w:t>
      </w:r>
      <w:proofErr w:type="spellStart"/>
      <w:r w:rsidRPr="00177EC8">
        <w:rPr>
          <w:rFonts w:ascii="Times New Roman" w:hAnsi="Times New Roman" w:cs="Times New Roman"/>
        </w:rPr>
        <w:t>Syiah</w:t>
      </w:r>
      <w:proofErr w:type="spellEnd"/>
      <w:r w:rsidRPr="00177EC8">
        <w:rPr>
          <w:rFonts w:ascii="Times New Roman" w:hAnsi="Times New Roman" w:cs="Times New Roman"/>
        </w:rPr>
        <w:t xml:space="preserve"> Kuala University, Banda Aceh, Indonesia</w:t>
      </w:r>
    </w:p>
    <w:p w:rsidR="00F6339B" w:rsidRDefault="00F6339B" w:rsidP="00F6339B">
      <w:pPr>
        <w:pStyle w:val="NoteLevel11"/>
        <w:rPr>
          <w:rFonts w:ascii="Times New Roman" w:hAnsi="Times New Roman" w:cs="Times New Roman"/>
        </w:rPr>
      </w:pPr>
      <w:r w:rsidRPr="00177EC8">
        <w:rPr>
          <w:rFonts w:ascii="Times New Roman" w:hAnsi="Times New Roman" w:cs="Times New Roman"/>
          <w:vertAlign w:val="superscript"/>
        </w:rPr>
        <w:t>2</w:t>
      </w:r>
      <w:r w:rsidRPr="00177EC8">
        <w:rPr>
          <w:rFonts w:ascii="Times New Roman" w:hAnsi="Times New Roman" w:cs="Times New Roman"/>
        </w:rPr>
        <w:t xml:space="preserve"> Department of </w:t>
      </w:r>
      <w:r>
        <w:rPr>
          <w:rFonts w:ascii="Times New Roman" w:hAnsi="Times New Roman" w:cs="Times New Roman"/>
          <w:lang w:val="id-ID"/>
        </w:rPr>
        <w:t>Oral Medicine</w:t>
      </w:r>
      <w:r w:rsidRPr="00177EC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id-ID"/>
        </w:rPr>
        <w:t>Indonesia</w:t>
      </w:r>
      <w:r w:rsidRPr="00177EC8">
        <w:rPr>
          <w:rFonts w:ascii="Times New Roman" w:hAnsi="Times New Roman" w:cs="Times New Roman"/>
        </w:rPr>
        <w:t xml:space="preserve"> University, </w:t>
      </w:r>
      <w:r>
        <w:rPr>
          <w:rFonts w:ascii="Times New Roman" w:hAnsi="Times New Roman" w:cs="Times New Roman"/>
          <w:lang w:val="id-ID"/>
        </w:rPr>
        <w:t>Jakarta</w:t>
      </w:r>
      <w:r w:rsidRPr="00177EC8">
        <w:rPr>
          <w:rFonts w:ascii="Times New Roman" w:hAnsi="Times New Roman" w:cs="Times New Roman"/>
        </w:rPr>
        <w:t>, Indonesia</w:t>
      </w:r>
    </w:p>
    <w:p w:rsidR="00F6339B" w:rsidRDefault="00F6339B" w:rsidP="00F6339B">
      <w:pPr>
        <w:pStyle w:val="NoteLevel11"/>
        <w:rPr>
          <w:rFonts w:ascii="Times New Roman" w:hAnsi="Times New Roman" w:cs="Times New Roman"/>
        </w:rPr>
      </w:pPr>
      <w:r w:rsidRPr="00227635">
        <w:rPr>
          <w:rFonts w:ascii="Times New Roman" w:hAnsi="Times New Roman" w:cs="Times New Roman"/>
          <w:vertAlign w:val="superscript"/>
          <w:lang w:val="id-ID"/>
        </w:rPr>
        <w:t>3</w:t>
      </w:r>
      <w:r>
        <w:rPr>
          <w:rFonts w:ascii="Times New Roman" w:hAnsi="Times New Roman" w:cs="Times New Roman"/>
          <w:lang w:val="id-ID"/>
        </w:rPr>
        <w:t xml:space="preserve"> </w:t>
      </w:r>
      <w:r w:rsidRPr="00177EC8">
        <w:rPr>
          <w:rFonts w:ascii="Times New Roman" w:hAnsi="Times New Roman" w:cs="Times New Roman"/>
        </w:rPr>
        <w:t xml:space="preserve">Department of </w:t>
      </w:r>
      <w:r>
        <w:rPr>
          <w:rFonts w:ascii="Times New Roman" w:hAnsi="Times New Roman" w:cs="Times New Roman"/>
          <w:lang w:val="id-ID"/>
        </w:rPr>
        <w:t>Oral B</w:t>
      </w:r>
      <w:proofErr w:type="spellStart"/>
      <w:r w:rsidRPr="00177EC8">
        <w:rPr>
          <w:rFonts w:ascii="Times New Roman" w:hAnsi="Times New Roman" w:cs="Times New Roman"/>
        </w:rPr>
        <w:t>iology</w:t>
      </w:r>
      <w:proofErr w:type="spellEnd"/>
      <w:r w:rsidRPr="00177EC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id-ID"/>
        </w:rPr>
        <w:t>Indonesia</w:t>
      </w:r>
      <w:r w:rsidRPr="00177EC8">
        <w:rPr>
          <w:rFonts w:ascii="Times New Roman" w:hAnsi="Times New Roman" w:cs="Times New Roman"/>
        </w:rPr>
        <w:t xml:space="preserve"> University, </w:t>
      </w:r>
      <w:r>
        <w:rPr>
          <w:rFonts w:ascii="Times New Roman" w:hAnsi="Times New Roman" w:cs="Times New Roman"/>
          <w:lang w:val="id-ID"/>
        </w:rPr>
        <w:t>Jakarta</w:t>
      </w:r>
      <w:r w:rsidRPr="00177EC8">
        <w:rPr>
          <w:rFonts w:ascii="Times New Roman" w:hAnsi="Times New Roman" w:cs="Times New Roman"/>
        </w:rPr>
        <w:t>, Indonesia</w:t>
      </w:r>
    </w:p>
    <w:p w:rsidR="00F31484" w:rsidRPr="00177EC8" w:rsidRDefault="00F31484" w:rsidP="00F31484">
      <w:pPr>
        <w:pStyle w:val="NoteLevel11"/>
        <w:rPr>
          <w:rFonts w:ascii="Times New Roman" w:hAnsi="Times New Roman" w:cs="Times New Roman"/>
        </w:rPr>
      </w:pPr>
      <w:r w:rsidRPr="00177EC8">
        <w:rPr>
          <w:rFonts w:ascii="Times New Roman" w:hAnsi="Times New Roman" w:cs="Times New Roman"/>
        </w:rPr>
        <w:t xml:space="preserve">*Correspondence: </w:t>
      </w:r>
      <w:r>
        <w:rPr>
          <w:rFonts w:ascii="Times New Roman" w:hAnsi="Times New Roman" w:cs="Times New Roman"/>
          <w:lang w:val="id-ID"/>
        </w:rPr>
        <w:t>zazalukman@yahoo.com</w:t>
      </w:r>
    </w:p>
    <w:p w:rsidR="00F31484" w:rsidRPr="00177EC8" w:rsidRDefault="00F31484" w:rsidP="00F6339B">
      <w:pPr>
        <w:pStyle w:val="NoteLevel11"/>
        <w:rPr>
          <w:rFonts w:ascii="Times New Roman" w:hAnsi="Times New Roman" w:cs="Times New Roman"/>
        </w:rPr>
      </w:pP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F6339B" w:rsidRPr="00CF748A" w:rsidRDefault="00F6339B" w:rsidP="00F6339B">
      <w:pPr>
        <w:pStyle w:val="NoteLevel11"/>
        <w:jc w:val="both"/>
        <w:rPr>
          <w:rFonts w:ascii="Times New Roman" w:hAnsi="Times New Roman" w:cs="Times New Roman"/>
          <w:color w:val="000000" w:themeColor="text1"/>
        </w:rPr>
      </w:pPr>
      <w:r w:rsidRPr="00177EC8">
        <w:rPr>
          <w:rFonts w:ascii="Times New Roman" w:hAnsi="Times New Roman" w:cs="Times New Roman"/>
          <w:b/>
        </w:rPr>
        <w:t>Background:</w:t>
      </w:r>
      <w:r w:rsidRPr="00177EC8">
        <w:rPr>
          <w:rFonts w:ascii="Times New Roman" w:hAnsi="Times New Roman" w:cs="Times New Roman"/>
        </w:rPr>
        <w:t xml:space="preserve"> Oral squamous cell carcinoma is a neoplasm of keratinocyte cells of oral mucosa epithelium that potentially spreads through lymphatic tissue or blood vessel</w:t>
      </w:r>
      <w:r>
        <w:rPr>
          <w:rFonts w:ascii="Times New Roman" w:hAnsi="Times New Roman" w:cs="Times New Roman"/>
        </w:rPr>
        <w:t>s</w:t>
      </w:r>
      <w:r w:rsidRPr="00177EC8">
        <w:rPr>
          <w:rFonts w:ascii="Times New Roman" w:hAnsi="Times New Roman" w:cs="Times New Roman"/>
        </w:rPr>
        <w:t>. Although areca nut</w:t>
      </w:r>
      <w:r>
        <w:rPr>
          <w:rFonts w:ascii="Times New Roman" w:hAnsi="Times New Roman" w:cs="Times New Roman"/>
        </w:rPr>
        <w:t xml:space="preserve"> chewing</w:t>
      </w:r>
      <w:r w:rsidRPr="00177E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can </w:t>
      </w:r>
      <w:r w:rsidRPr="00177EC8">
        <w:rPr>
          <w:rFonts w:ascii="Times New Roman" w:hAnsi="Times New Roman" w:cs="Times New Roman"/>
        </w:rPr>
        <w:t>induc</w:t>
      </w:r>
      <w:r>
        <w:rPr>
          <w:rFonts w:ascii="Times New Roman" w:hAnsi="Times New Roman" w:cs="Times New Roman"/>
        </w:rPr>
        <w:t>e</w:t>
      </w:r>
      <w:r w:rsidRPr="00177EC8">
        <w:rPr>
          <w:rFonts w:ascii="Times New Roman" w:hAnsi="Times New Roman" w:cs="Times New Roman"/>
        </w:rPr>
        <w:t xml:space="preserve"> that cancer, areca nut</w:t>
      </w:r>
      <w:r>
        <w:rPr>
          <w:rFonts w:ascii="Times New Roman" w:hAnsi="Times New Roman" w:cs="Times New Roman"/>
        </w:rPr>
        <w:t>s</w:t>
      </w:r>
      <w:r w:rsidRPr="00177E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are</w:t>
      </w:r>
      <w:r w:rsidRPr="00177EC8">
        <w:rPr>
          <w:rFonts w:ascii="Times New Roman" w:hAnsi="Times New Roman" w:cs="Times New Roman"/>
        </w:rPr>
        <w:t xml:space="preserve"> believed to have </w:t>
      </w:r>
      <w:r>
        <w:rPr>
          <w:rFonts w:ascii="Times New Roman" w:hAnsi="Times New Roman" w:cs="Times New Roman"/>
        </w:rPr>
        <w:t>strong</w:t>
      </w:r>
      <w:r w:rsidRPr="00177EC8">
        <w:rPr>
          <w:rFonts w:ascii="Times New Roman" w:hAnsi="Times New Roman" w:cs="Times New Roman"/>
        </w:rPr>
        <w:t xml:space="preserve"> antioxidant properties. </w:t>
      </w:r>
      <w:r w:rsidRPr="00CF748A">
        <w:rPr>
          <w:rFonts w:ascii="Times New Roman" w:hAnsi="Times New Roman" w:cs="Times New Roman"/>
          <w:color w:val="000000" w:themeColor="text1"/>
        </w:rPr>
        <w:t xml:space="preserve">Due to the current interest in the apoptosis effects for oral cancer treatment, we investigated the apoptosis and caspase-3 activities </w:t>
      </w:r>
      <w:r>
        <w:rPr>
          <w:rFonts w:ascii="Times New Roman" w:hAnsi="Times New Roman" w:cs="Times New Roman"/>
          <w:color w:val="000000" w:themeColor="text1"/>
        </w:rPr>
        <w:t xml:space="preserve">of areca nut extract </w:t>
      </w:r>
      <w:r w:rsidRPr="00CF748A">
        <w:rPr>
          <w:rFonts w:ascii="Times New Roman" w:hAnsi="Times New Roman" w:cs="Times New Roman"/>
          <w:color w:val="000000" w:themeColor="text1"/>
        </w:rPr>
        <w:t>on the oral cancer cell lines HSC-2 and HSC-3.</w:t>
      </w:r>
    </w:p>
    <w:p w:rsidR="00F6339B" w:rsidRPr="00CF748A" w:rsidRDefault="00F6339B" w:rsidP="00F6339B">
      <w:pPr>
        <w:pStyle w:val="NoteLevel11"/>
        <w:jc w:val="both"/>
        <w:rPr>
          <w:rFonts w:ascii="Times New Roman" w:hAnsi="Times New Roman" w:cs="Times New Roman"/>
          <w:color w:val="000000" w:themeColor="text1"/>
        </w:rPr>
      </w:pPr>
    </w:p>
    <w:p w:rsidR="00F6339B" w:rsidRPr="00CF748A" w:rsidRDefault="00F6339B" w:rsidP="00F6339B">
      <w:pPr>
        <w:pStyle w:val="NoteLevel11"/>
        <w:jc w:val="both"/>
        <w:rPr>
          <w:rFonts w:ascii="Times New Roman" w:hAnsi="Times New Roman" w:cs="Times New Roman"/>
          <w:color w:val="000000" w:themeColor="text1"/>
        </w:rPr>
      </w:pPr>
      <w:r w:rsidRPr="00CF748A">
        <w:rPr>
          <w:rFonts w:ascii="Times New Roman" w:hAnsi="Times New Roman" w:cs="Times New Roman"/>
          <w:b/>
          <w:color w:val="000000" w:themeColor="text1"/>
        </w:rPr>
        <w:t>Methods:</w:t>
      </w:r>
      <w:r w:rsidRPr="00CF748A">
        <w:rPr>
          <w:rFonts w:ascii="Times New Roman" w:hAnsi="Times New Roman" w:cs="Times New Roman"/>
          <w:color w:val="000000" w:themeColor="text1"/>
        </w:rPr>
        <w:t xml:space="preserve"> We examined the effect of areca nut </w:t>
      </w:r>
      <w:r>
        <w:rPr>
          <w:rFonts w:ascii="Times New Roman" w:hAnsi="Times New Roman" w:cs="Times New Roman"/>
          <w:color w:val="000000" w:themeColor="text1"/>
        </w:rPr>
        <w:t xml:space="preserve">extract </w:t>
      </w:r>
      <w:r w:rsidRPr="00CF748A">
        <w:rPr>
          <w:rFonts w:ascii="Times New Roman" w:hAnsi="Times New Roman" w:cs="Times New Roman"/>
          <w:color w:val="000000" w:themeColor="text1"/>
        </w:rPr>
        <w:t xml:space="preserve">on apoptosis and caspase-3 activities in HSC-2 and HSC-3 cells. Flow cytometry was </w:t>
      </w:r>
      <w:r>
        <w:rPr>
          <w:rFonts w:ascii="Times New Roman" w:hAnsi="Times New Roman" w:cs="Times New Roman"/>
          <w:color w:val="000000" w:themeColor="text1"/>
        </w:rPr>
        <w:t xml:space="preserve">used </w:t>
      </w:r>
      <w:r w:rsidRPr="00CF748A">
        <w:rPr>
          <w:rFonts w:ascii="Times New Roman" w:hAnsi="Times New Roman" w:cs="Times New Roman"/>
          <w:color w:val="000000" w:themeColor="text1"/>
        </w:rPr>
        <w:t xml:space="preserve">for </w:t>
      </w:r>
      <w:r>
        <w:rPr>
          <w:rFonts w:ascii="Times New Roman" w:hAnsi="Times New Roman" w:cs="Times New Roman"/>
          <w:color w:val="000000" w:themeColor="text1"/>
        </w:rPr>
        <w:t>counting</w:t>
      </w:r>
      <w:r w:rsidRPr="00CF748A">
        <w:rPr>
          <w:rFonts w:ascii="Times New Roman" w:hAnsi="Times New Roman" w:cs="Times New Roman"/>
          <w:color w:val="000000" w:themeColor="text1"/>
        </w:rPr>
        <w:t xml:space="preserve"> the cells that underwent apoptosis and had the expression of caspase-3 enzyme for 24 and 48 hours.</w:t>
      </w:r>
    </w:p>
    <w:p w:rsidR="00F6339B" w:rsidRPr="00CF748A" w:rsidRDefault="00F6339B" w:rsidP="00F6339B">
      <w:pPr>
        <w:pStyle w:val="NoteLevel11"/>
        <w:jc w:val="both"/>
        <w:rPr>
          <w:rFonts w:ascii="Times New Roman" w:hAnsi="Times New Roman" w:cs="Times New Roman"/>
          <w:color w:val="000000" w:themeColor="text1"/>
        </w:rPr>
      </w:pPr>
    </w:p>
    <w:p w:rsidR="00F6339B" w:rsidRPr="00CF748A" w:rsidRDefault="00F6339B" w:rsidP="00F6339B">
      <w:pPr>
        <w:pStyle w:val="NoteLevel11"/>
        <w:jc w:val="both"/>
        <w:rPr>
          <w:rFonts w:ascii="Times New Roman" w:hAnsi="Times New Roman" w:cs="Times New Roman"/>
          <w:color w:val="000000" w:themeColor="text1"/>
        </w:rPr>
      </w:pPr>
      <w:r w:rsidRPr="00CF748A">
        <w:rPr>
          <w:rFonts w:ascii="Times New Roman" w:hAnsi="Times New Roman" w:cs="Times New Roman"/>
          <w:b/>
          <w:color w:val="000000" w:themeColor="text1"/>
        </w:rPr>
        <w:t>Results:</w:t>
      </w:r>
      <w:r w:rsidRPr="00CF748A">
        <w:rPr>
          <w:rFonts w:ascii="Times New Roman" w:hAnsi="Times New Roman" w:cs="Times New Roman"/>
          <w:color w:val="000000" w:themeColor="text1"/>
        </w:rPr>
        <w:t xml:space="preserve"> Areca nut </w:t>
      </w:r>
      <w:r>
        <w:rPr>
          <w:rFonts w:ascii="Times New Roman" w:hAnsi="Times New Roman" w:cs="Times New Roman"/>
          <w:color w:val="000000" w:themeColor="text1"/>
        </w:rPr>
        <w:t xml:space="preserve">extract </w:t>
      </w:r>
      <w:r w:rsidRPr="00CF748A">
        <w:rPr>
          <w:rFonts w:ascii="Times New Roman" w:hAnsi="Times New Roman" w:cs="Times New Roman"/>
          <w:color w:val="000000" w:themeColor="text1"/>
        </w:rPr>
        <w:t>induced a significant increase (</w:t>
      </w:r>
      <w:r w:rsidRPr="00CF748A">
        <w:rPr>
          <w:rFonts w:ascii="Times New Roman" w:hAnsi="Times New Roman" w:cs="Times New Roman"/>
          <w:i/>
          <w:color w:val="000000" w:themeColor="text1"/>
        </w:rPr>
        <w:t>p</w:t>
      </w:r>
      <w:ins w:id="0" w:author="lukman Hakim" w:date="2017-10-31T09:30:00Z">
        <w:r>
          <w:rPr>
            <w:rFonts w:ascii="Times New Roman" w:hAnsi="Times New Roman" w:cs="Times New Roman"/>
            <w:i/>
            <w:color w:val="000000" w:themeColor="text1"/>
            <w:lang w:val="id-ID"/>
          </w:rPr>
          <w:t xml:space="preserve"> </w:t>
        </w:r>
      </w:ins>
      <w:r w:rsidRPr="00CF748A">
        <w:rPr>
          <w:rFonts w:ascii="Times New Roman" w:hAnsi="Times New Roman" w:cs="Times New Roman"/>
          <w:color w:val="000000" w:themeColor="text1"/>
        </w:rPr>
        <w:t>&lt;</w:t>
      </w:r>
      <w:ins w:id="1" w:author="lukman Hakim" w:date="2017-10-31T09:30:00Z">
        <w:r>
          <w:rPr>
            <w:rFonts w:ascii="Times New Roman" w:hAnsi="Times New Roman" w:cs="Times New Roman"/>
            <w:color w:val="000000" w:themeColor="text1"/>
            <w:lang w:val="id-ID"/>
          </w:rPr>
          <w:t xml:space="preserve"> </w:t>
        </w:r>
      </w:ins>
      <w:r w:rsidRPr="00CF748A">
        <w:rPr>
          <w:rFonts w:ascii="Times New Roman" w:hAnsi="Times New Roman" w:cs="Times New Roman"/>
          <w:color w:val="000000" w:themeColor="text1"/>
        </w:rPr>
        <w:t>0.01) in late apoptosis and caspase-3 activities after 24 and 48 hours of exposure in both cell</w:t>
      </w:r>
      <w:r>
        <w:rPr>
          <w:rFonts w:ascii="Times New Roman" w:hAnsi="Times New Roman" w:cs="Times New Roman"/>
          <w:color w:val="000000" w:themeColor="text1"/>
        </w:rPr>
        <w:t xml:space="preserve"> line</w:t>
      </w:r>
      <w:r w:rsidRPr="00CF748A">
        <w:rPr>
          <w:rFonts w:ascii="Times New Roman" w:hAnsi="Times New Roman" w:cs="Times New Roman"/>
          <w:color w:val="000000" w:themeColor="text1"/>
        </w:rPr>
        <w:t>s, but an increase in the number of late apoptosis and caspase-3 activities in HSC-2 cells mostly occurred over 48 hours. The study also found that in HSC-3, there was a significant increase (</w:t>
      </w:r>
      <w:r w:rsidRPr="00CF748A">
        <w:rPr>
          <w:rFonts w:ascii="Times New Roman" w:hAnsi="Times New Roman" w:cs="Times New Roman"/>
          <w:i/>
          <w:color w:val="000000" w:themeColor="text1"/>
        </w:rPr>
        <w:t>p</w:t>
      </w:r>
      <w:ins w:id="2" w:author="lukman Hakim" w:date="2017-10-31T09:30:00Z">
        <w:r>
          <w:rPr>
            <w:rFonts w:ascii="Times New Roman" w:hAnsi="Times New Roman" w:cs="Times New Roman"/>
            <w:i/>
            <w:color w:val="000000" w:themeColor="text1"/>
            <w:lang w:val="id-ID"/>
          </w:rPr>
          <w:t xml:space="preserve"> </w:t>
        </w:r>
      </w:ins>
      <w:r w:rsidRPr="00CF748A">
        <w:rPr>
          <w:rFonts w:ascii="Times New Roman" w:hAnsi="Times New Roman" w:cs="Times New Roman"/>
          <w:color w:val="000000" w:themeColor="text1"/>
        </w:rPr>
        <w:t>&lt;</w:t>
      </w:r>
      <w:ins w:id="3" w:author="lukman Hakim" w:date="2017-10-31T09:30:00Z">
        <w:r>
          <w:rPr>
            <w:rFonts w:ascii="Times New Roman" w:hAnsi="Times New Roman" w:cs="Times New Roman"/>
            <w:color w:val="000000" w:themeColor="text1"/>
            <w:lang w:val="id-ID"/>
          </w:rPr>
          <w:t xml:space="preserve"> </w:t>
        </w:r>
      </w:ins>
      <w:r w:rsidRPr="00CF748A">
        <w:rPr>
          <w:rFonts w:ascii="Times New Roman" w:hAnsi="Times New Roman" w:cs="Times New Roman"/>
          <w:color w:val="000000" w:themeColor="text1"/>
        </w:rPr>
        <w:t>0.01) in early apoptosis after 24 hours and late in 48 hours.</w:t>
      </w:r>
    </w:p>
    <w:p w:rsidR="00F6339B" w:rsidRPr="00CF748A" w:rsidRDefault="00F6339B" w:rsidP="00F6339B">
      <w:pPr>
        <w:pStyle w:val="NoteLevel11"/>
        <w:jc w:val="both"/>
        <w:rPr>
          <w:rFonts w:ascii="Times New Roman" w:hAnsi="Times New Roman" w:cs="Times New Roman"/>
          <w:color w:val="000000" w:themeColor="text1"/>
        </w:rPr>
      </w:pPr>
    </w:p>
    <w:p w:rsidR="00F6339B" w:rsidRPr="00CF748A" w:rsidRDefault="00F6339B" w:rsidP="00F6339B">
      <w:pPr>
        <w:pStyle w:val="NoteLevel11"/>
        <w:jc w:val="both"/>
        <w:rPr>
          <w:rFonts w:ascii="Times New Roman" w:hAnsi="Times New Roman" w:cs="Times New Roman"/>
          <w:color w:val="000000" w:themeColor="text1"/>
        </w:rPr>
      </w:pPr>
      <w:r w:rsidRPr="00CF748A">
        <w:rPr>
          <w:rFonts w:ascii="Times New Roman" w:hAnsi="Times New Roman" w:cs="Times New Roman"/>
          <w:b/>
          <w:color w:val="000000" w:themeColor="text1"/>
        </w:rPr>
        <w:t>Conclusions:</w:t>
      </w:r>
      <w:r w:rsidRPr="00CF748A">
        <w:rPr>
          <w:rFonts w:ascii="Times New Roman" w:hAnsi="Times New Roman" w:cs="Times New Roman"/>
          <w:color w:val="000000" w:themeColor="text1"/>
        </w:rPr>
        <w:t xml:space="preserve"> The study showed that areca nut </w:t>
      </w:r>
      <w:r>
        <w:rPr>
          <w:rFonts w:ascii="Times New Roman" w:hAnsi="Times New Roman" w:cs="Times New Roman"/>
          <w:color w:val="000000" w:themeColor="text1"/>
        </w:rPr>
        <w:t>extract has</w:t>
      </w:r>
      <w:del w:id="4" w:author="lukman Hakim" w:date="2017-10-31T09:30:00Z">
        <w:r w:rsidDel="00460C9E">
          <w:rPr>
            <w:rFonts w:ascii="Times New Roman" w:hAnsi="Times New Roman" w:cs="Times New Roman"/>
            <w:color w:val="000000" w:themeColor="text1"/>
          </w:rPr>
          <w:delText xml:space="preserve"> </w:delText>
        </w:r>
      </w:del>
      <w:r w:rsidRPr="00CF748A">
        <w:rPr>
          <w:rFonts w:ascii="Times New Roman" w:hAnsi="Times New Roman" w:cs="Times New Roman"/>
          <w:color w:val="000000" w:themeColor="text1"/>
        </w:rPr>
        <w:t xml:space="preserve"> anticancer </w:t>
      </w:r>
      <w:r>
        <w:rPr>
          <w:rFonts w:ascii="Times New Roman" w:hAnsi="Times New Roman" w:cs="Times New Roman"/>
          <w:color w:val="000000" w:themeColor="text1"/>
        </w:rPr>
        <w:t xml:space="preserve">potential </w:t>
      </w:r>
      <w:r w:rsidRPr="00CF748A">
        <w:rPr>
          <w:rFonts w:ascii="Times New Roman" w:hAnsi="Times New Roman" w:cs="Times New Roman"/>
          <w:color w:val="000000" w:themeColor="text1"/>
        </w:rPr>
        <w:t xml:space="preserve">through its capability </w:t>
      </w:r>
      <w:r>
        <w:rPr>
          <w:rFonts w:ascii="Times New Roman" w:hAnsi="Times New Roman" w:cs="Times New Roman"/>
          <w:color w:val="000000" w:themeColor="text1"/>
        </w:rPr>
        <w:t>of</w:t>
      </w:r>
      <w:r w:rsidRPr="00CF748A">
        <w:rPr>
          <w:rFonts w:ascii="Times New Roman" w:hAnsi="Times New Roman" w:cs="Times New Roman"/>
          <w:color w:val="000000" w:themeColor="text1"/>
        </w:rPr>
        <w:t xml:space="preserve"> inducing caspase-dependent apoptosis.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F6339B" w:rsidRPr="00CF748A" w:rsidRDefault="0028059F" w:rsidP="00F6339B">
      <w:pPr>
        <w:pStyle w:val="NoteLevel11"/>
        <w:rPr>
          <w:rFonts w:ascii="Times New Roman" w:hAnsi="Times New Roman" w:cs="Times New Roman"/>
          <w:color w:val="000000" w:themeColor="text1"/>
        </w:rPr>
      </w:pPr>
      <w:r w:rsidRPr="0028059F">
        <w:rPr>
          <w:rFonts w:ascii="Times New Roman" w:hAnsi="Times New Roman" w:cs="Times New Roman"/>
        </w:rPr>
        <w:t>Keywords—</w:t>
      </w:r>
      <w:r w:rsidR="00F6339B" w:rsidRPr="00F6339B">
        <w:rPr>
          <w:rFonts w:ascii="Times New Roman" w:hAnsi="Times New Roman" w:cs="Times New Roman"/>
          <w:color w:val="000000" w:themeColor="text1"/>
        </w:rPr>
        <w:t xml:space="preserve"> </w:t>
      </w:r>
      <w:r w:rsidR="00F6339B" w:rsidRPr="00CF748A">
        <w:rPr>
          <w:rFonts w:ascii="Times New Roman" w:hAnsi="Times New Roman" w:cs="Times New Roman"/>
          <w:color w:val="000000" w:themeColor="text1"/>
        </w:rPr>
        <w:t>Areca nut, oral cancer, apoptosis, caspase-3</w:t>
      </w:r>
    </w:p>
    <w:p w:rsidR="00F6339B" w:rsidRPr="00177EC8" w:rsidRDefault="00F6339B" w:rsidP="00F6339B">
      <w:pPr>
        <w:pStyle w:val="NoteLevel11"/>
        <w:rPr>
          <w:rFonts w:ascii="Times New Roman" w:hAnsi="Times New Roman" w:cs="Times New Roman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Pr="004038BB" w:rsidRDefault="00F31484" w:rsidP="00DF04E3">
      <w:pPr>
        <w:pStyle w:val="HTMLPreformatted"/>
        <w:jc w:val="both"/>
        <w:rPr>
          <w:rFonts w:ascii="Times New Roman" w:hAnsi="Times New Roman" w:cs="Times New Roman"/>
          <w:iCs/>
          <w:sz w:val="24"/>
          <w:lang w:val="id-ID"/>
        </w:rPr>
      </w:pPr>
      <w:r>
        <w:rPr>
          <w:rFonts w:ascii="Times New Roman" w:hAnsi="Times New Roman" w:cs="Times New Roman"/>
          <w:iCs/>
          <w:sz w:val="24"/>
          <w:lang w:val="id-ID"/>
        </w:rPr>
        <w:t>Liza Meutia Sari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>
        <w:rPr>
          <w:rFonts w:ascii="Times New Roman" w:hAnsi="Times New Roman" w:cs="Times New Roman"/>
          <w:iCs/>
          <w:sz w:val="24"/>
          <w:lang w:val="id-ID"/>
        </w:rPr>
        <w:t>43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  <w:lang w:val="id-ID"/>
        </w:rPr>
        <w:t>Indonesia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 and postdoctoral studies from </w:t>
      </w:r>
      <w:r>
        <w:rPr>
          <w:rFonts w:ascii="Times New Roman" w:hAnsi="Times New Roman" w:cs="Times New Roman"/>
          <w:iCs/>
          <w:sz w:val="24"/>
          <w:lang w:val="id-ID"/>
        </w:rPr>
        <w:t>Indonesia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University. </w:t>
      </w:r>
      <w:r w:rsidR="00DF04E3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is </w:t>
      </w:r>
      <w:r>
        <w:rPr>
          <w:rFonts w:ascii="Times New Roman" w:hAnsi="Times New Roman" w:cs="Times New Roman"/>
          <w:iCs/>
          <w:sz w:val="24"/>
          <w:lang w:val="id-ID"/>
        </w:rPr>
        <w:t xml:space="preserve">one of the </w:t>
      </w:r>
      <w:r w:rsidR="004038BB">
        <w:rPr>
          <w:rFonts w:ascii="Times New Roman" w:hAnsi="Times New Roman" w:cs="Times New Roman"/>
          <w:iCs/>
          <w:sz w:val="24"/>
          <w:lang w:val="id-ID"/>
        </w:rPr>
        <w:t>staff of Oral Medicine in Dentistry Faculty in Syiah Kuala University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, </w:t>
      </w:r>
      <w:r w:rsidR="004038BB">
        <w:rPr>
          <w:rFonts w:ascii="Times New Roman" w:hAnsi="Times New Roman" w:cs="Times New Roman"/>
          <w:iCs/>
          <w:sz w:val="24"/>
          <w:lang w:val="id-ID"/>
        </w:rPr>
        <w:t>Indonesia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 w:rsidR="004038BB">
        <w:rPr>
          <w:rFonts w:ascii="Times New Roman" w:hAnsi="Times New Roman" w:cs="Times New Roman"/>
          <w:iCs/>
          <w:sz w:val="24"/>
          <w:lang w:val="id-ID"/>
        </w:rPr>
        <w:t xml:space="preserve">She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has published </w:t>
      </w:r>
      <w:r w:rsidR="004038BB">
        <w:rPr>
          <w:rFonts w:ascii="Times New Roman" w:hAnsi="Times New Roman" w:cs="Times New Roman"/>
          <w:iCs/>
          <w:sz w:val="24"/>
          <w:lang w:val="id-ID"/>
        </w:rPr>
        <w:t>3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as an editorial board member of repute.</w:t>
      </w:r>
      <w:r w:rsidR="004038BB">
        <w:rPr>
          <w:rFonts w:ascii="Times New Roman" w:hAnsi="Times New Roman" w:cs="Times New Roman"/>
          <w:iCs/>
          <w:sz w:val="24"/>
          <w:lang w:val="id-ID"/>
        </w:rPr>
        <w:t xml:space="preserve"> She focused on research in herbal medicine especially areca nut in the treatment of oral squamous cell carcinoma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4038B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4038BB">
        <w:rPr>
          <w:noProof/>
          <w:lang w:val="en-IN" w:eastAsia="en-IN"/>
        </w:rPr>
        <w:lastRenderedPageBreak/>
        <w:drawing>
          <wp:inline distT="0" distB="0" distL="0" distR="0">
            <wp:extent cx="622300" cy="622300"/>
            <wp:effectExtent l="0" t="0" r="6350" b="6350"/>
            <wp:docPr id="1" name="Picture 1" descr="C:\Users\Liza Meutia Sari\Desktop\197312212006042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za Meutia Sari\Desktop\197312212006042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223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E974F8">
        <w:rPr>
          <w:rFonts w:ascii="Times New Roman" w:hAnsi="Times New Roman" w:cs="Times New Roman"/>
          <w:iCs/>
          <w:sz w:val="24"/>
          <w:lang w:val="id-ID"/>
        </w:rPr>
        <w:t>zazalukman@yahoo.com; lizameutiasari@unsyiah.ac.id</w:t>
      </w:r>
      <w:bookmarkStart w:id="5" w:name="_GoBack"/>
      <w:bookmarkEnd w:id="5"/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2350B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0328" w:rsidRDefault="00C10328" w:rsidP="00495C76">
      <w:pPr>
        <w:spacing w:after="0" w:line="240" w:lineRule="auto"/>
      </w:pPr>
      <w:r>
        <w:separator/>
      </w:r>
    </w:p>
  </w:endnote>
  <w:endnote w:type="continuationSeparator" w:id="0">
    <w:p w:rsidR="00C10328" w:rsidRDefault="00C10328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0328" w:rsidRDefault="00C10328" w:rsidP="00495C76">
      <w:pPr>
        <w:spacing w:after="0" w:line="240" w:lineRule="auto"/>
      </w:pPr>
      <w:r>
        <w:separator/>
      </w:r>
    </w:p>
  </w:footnote>
  <w:footnote w:type="continuationSeparator" w:id="0">
    <w:p w:rsidR="00C10328" w:rsidRDefault="00C10328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51628CA4"/>
    <w:lvl w:ilvl="0">
      <w:start w:val="1"/>
      <w:numFmt w:val="bullet"/>
      <w:pStyle w:val="NoteLevel1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1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1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1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1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1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1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1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1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ukman Hakim">
    <w15:presenceInfo w15:providerId="Windows Live" w15:userId="b2ec77433c83c08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3D569F"/>
    <w:rsid w:val="004038BB"/>
    <w:rsid w:val="00435234"/>
    <w:rsid w:val="00495C76"/>
    <w:rsid w:val="00627419"/>
    <w:rsid w:val="006C057D"/>
    <w:rsid w:val="00B3082B"/>
    <w:rsid w:val="00B6703B"/>
    <w:rsid w:val="00BA654F"/>
    <w:rsid w:val="00C10328"/>
    <w:rsid w:val="00CE511D"/>
    <w:rsid w:val="00DF04E3"/>
    <w:rsid w:val="00E974F8"/>
    <w:rsid w:val="00EC2CCD"/>
    <w:rsid w:val="00F31484"/>
    <w:rsid w:val="00F6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7F88EC"/>
  <w15:docId w15:val="{3FD0E448-FAF0-4A6D-86EA-D3DEEDD1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NoteLevel11">
    <w:name w:val="Note Level 11"/>
    <w:basedOn w:val="Normal"/>
    <w:uiPriority w:val="99"/>
    <w:unhideWhenUsed/>
    <w:rsid w:val="003D569F"/>
    <w:pPr>
      <w:keepNext/>
      <w:numPr>
        <w:numId w:val="1"/>
      </w:numPr>
      <w:spacing w:after="0" w:line="240" w:lineRule="auto"/>
      <w:contextualSpacing/>
      <w:outlineLvl w:val="0"/>
    </w:pPr>
    <w:rPr>
      <w:rFonts w:ascii="Verdana" w:eastAsiaTheme="minorEastAsia" w:hAnsi="Verdana"/>
      <w:sz w:val="24"/>
      <w:szCs w:val="24"/>
      <w:lang w:val="en-US"/>
    </w:rPr>
  </w:style>
  <w:style w:type="paragraph" w:customStyle="1" w:styleId="NoteLevel21">
    <w:name w:val="Note Level 21"/>
    <w:basedOn w:val="Normal"/>
    <w:uiPriority w:val="99"/>
    <w:unhideWhenUsed/>
    <w:rsid w:val="003D569F"/>
    <w:pPr>
      <w:keepNext/>
      <w:numPr>
        <w:ilvl w:val="1"/>
        <w:numId w:val="1"/>
      </w:numPr>
      <w:spacing w:after="0" w:line="240" w:lineRule="auto"/>
      <w:contextualSpacing/>
      <w:outlineLvl w:val="1"/>
    </w:pPr>
    <w:rPr>
      <w:rFonts w:ascii="Verdana" w:eastAsiaTheme="minorEastAsia" w:hAnsi="Verdana"/>
      <w:sz w:val="24"/>
      <w:szCs w:val="24"/>
      <w:lang w:val="en-US"/>
    </w:rPr>
  </w:style>
  <w:style w:type="paragraph" w:customStyle="1" w:styleId="NoteLevel31">
    <w:name w:val="Note Level 31"/>
    <w:basedOn w:val="Normal"/>
    <w:uiPriority w:val="99"/>
    <w:semiHidden/>
    <w:unhideWhenUsed/>
    <w:rsid w:val="003D569F"/>
    <w:pPr>
      <w:keepNext/>
      <w:numPr>
        <w:ilvl w:val="2"/>
        <w:numId w:val="1"/>
      </w:numPr>
      <w:spacing w:after="0" w:line="240" w:lineRule="auto"/>
      <w:contextualSpacing/>
      <w:outlineLvl w:val="2"/>
    </w:pPr>
    <w:rPr>
      <w:rFonts w:ascii="Verdana" w:eastAsiaTheme="minorEastAsia" w:hAnsi="Verdana"/>
      <w:sz w:val="24"/>
      <w:szCs w:val="24"/>
      <w:lang w:val="en-US"/>
    </w:rPr>
  </w:style>
  <w:style w:type="paragraph" w:customStyle="1" w:styleId="NoteLevel41">
    <w:name w:val="Note Level 41"/>
    <w:basedOn w:val="Normal"/>
    <w:uiPriority w:val="99"/>
    <w:semiHidden/>
    <w:unhideWhenUsed/>
    <w:rsid w:val="003D569F"/>
    <w:pPr>
      <w:keepNext/>
      <w:numPr>
        <w:ilvl w:val="3"/>
        <w:numId w:val="1"/>
      </w:numPr>
      <w:spacing w:after="0" w:line="240" w:lineRule="auto"/>
      <w:contextualSpacing/>
      <w:outlineLvl w:val="3"/>
    </w:pPr>
    <w:rPr>
      <w:rFonts w:ascii="Verdana" w:eastAsiaTheme="minorEastAsia" w:hAnsi="Verdana"/>
      <w:sz w:val="24"/>
      <w:szCs w:val="24"/>
      <w:lang w:val="en-US"/>
    </w:rPr>
  </w:style>
  <w:style w:type="paragraph" w:customStyle="1" w:styleId="NoteLevel51">
    <w:name w:val="Note Level 51"/>
    <w:basedOn w:val="Normal"/>
    <w:uiPriority w:val="99"/>
    <w:semiHidden/>
    <w:unhideWhenUsed/>
    <w:rsid w:val="003D569F"/>
    <w:pPr>
      <w:keepNext/>
      <w:numPr>
        <w:ilvl w:val="4"/>
        <w:numId w:val="1"/>
      </w:numPr>
      <w:spacing w:after="0" w:line="240" w:lineRule="auto"/>
      <w:contextualSpacing/>
      <w:outlineLvl w:val="4"/>
    </w:pPr>
    <w:rPr>
      <w:rFonts w:ascii="Verdana" w:eastAsiaTheme="minorEastAsia" w:hAnsi="Verdana"/>
      <w:sz w:val="24"/>
      <w:szCs w:val="24"/>
      <w:lang w:val="en-US"/>
    </w:rPr>
  </w:style>
  <w:style w:type="paragraph" w:customStyle="1" w:styleId="NoteLevel61">
    <w:name w:val="Note Level 61"/>
    <w:basedOn w:val="Normal"/>
    <w:uiPriority w:val="99"/>
    <w:semiHidden/>
    <w:unhideWhenUsed/>
    <w:rsid w:val="003D569F"/>
    <w:pPr>
      <w:keepNext/>
      <w:numPr>
        <w:ilvl w:val="5"/>
        <w:numId w:val="1"/>
      </w:numPr>
      <w:spacing w:after="0" w:line="240" w:lineRule="auto"/>
      <w:contextualSpacing/>
      <w:outlineLvl w:val="5"/>
    </w:pPr>
    <w:rPr>
      <w:rFonts w:ascii="Verdana" w:eastAsiaTheme="minorEastAsia" w:hAnsi="Verdana"/>
      <w:sz w:val="24"/>
      <w:szCs w:val="24"/>
      <w:lang w:val="en-US"/>
    </w:rPr>
  </w:style>
  <w:style w:type="paragraph" w:customStyle="1" w:styleId="NoteLevel71">
    <w:name w:val="Note Level 71"/>
    <w:basedOn w:val="Normal"/>
    <w:uiPriority w:val="99"/>
    <w:semiHidden/>
    <w:unhideWhenUsed/>
    <w:rsid w:val="003D569F"/>
    <w:pPr>
      <w:keepNext/>
      <w:numPr>
        <w:ilvl w:val="6"/>
        <w:numId w:val="1"/>
      </w:numPr>
      <w:spacing w:after="0" w:line="240" w:lineRule="auto"/>
      <w:contextualSpacing/>
      <w:outlineLvl w:val="6"/>
    </w:pPr>
    <w:rPr>
      <w:rFonts w:ascii="Verdana" w:eastAsiaTheme="minorEastAsia" w:hAnsi="Verdana"/>
      <w:sz w:val="24"/>
      <w:szCs w:val="24"/>
      <w:lang w:val="en-US"/>
    </w:rPr>
  </w:style>
  <w:style w:type="paragraph" w:customStyle="1" w:styleId="NoteLevel81">
    <w:name w:val="Note Level 81"/>
    <w:basedOn w:val="Normal"/>
    <w:uiPriority w:val="99"/>
    <w:semiHidden/>
    <w:unhideWhenUsed/>
    <w:rsid w:val="003D569F"/>
    <w:pPr>
      <w:keepNext/>
      <w:numPr>
        <w:ilvl w:val="7"/>
        <w:numId w:val="1"/>
      </w:numPr>
      <w:spacing w:after="0" w:line="240" w:lineRule="auto"/>
      <w:contextualSpacing/>
      <w:outlineLvl w:val="7"/>
    </w:pPr>
    <w:rPr>
      <w:rFonts w:ascii="Verdana" w:eastAsiaTheme="minorEastAsia" w:hAnsi="Verdana"/>
      <w:sz w:val="24"/>
      <w:szCs w:val="24"/>
      <w:lang w:val="en-US"/>
    </w:rPr>
  </w:style>
  <w:style w:type="paragraph" w:customStyle="1" w:styleId="NoteLevel91">
    <w:name w:val="Note Level 91"/>
    <w:basedOn w:val="Normal"/>
    <w:uiPriority w:val="99"/>
    <w:unhideWhenUsed/>
    <w:rsid w:val="003D569F"/>
    <w:pPr>
      <w:keepNext/>
      <w:numPr>
        <w:ilvl w:val="8"/>
        <w:numId w:val="1"/>
      </w:numPr>
      <w:spacing w:after="0" w:line="240" w:lineRule="auto"/>
      <w:contextualSpacing/>
      <w:outlineLvl w:val="8"/>
    </w:pPr>
    <w:rPr>
      <w:rFonts w:ascii="Verdana" w:eastAsiaTheme="minorEastAsia" w:hAnsi="Verdan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lukman Hakim</cp:lastModifiedBy>
  <cp:revision>4</cp:revision>
  <dcterms:created xsi:type="dcterms:W3CDTF">2017-06-30T09:03:00Z</dcterms:created>
  <dcterms:modified xsi:type="dcterms:W3CDTF">2018-01-04T00:00:00Z</dcterms:modified>
</cp:coreProperties>
</file>