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6CA" w:rsidRDefault="004556CA" w:rsidP="004556CA">
      <w:pPr>
        <w:autoSpaceDE w:val="0"/>
        <w:autoSpaceDN w:val="0"/>
        <w:adjustRightInd w:val="0"/>
        <w:ind w:left="787" w:hangingChars="246" w:hanging="787"/>
        <w:rPr>
          <w:ins w:id="0" w:author="Microsoft Office User" w:date="2018-01-07T11:35:00Z"/>
          <w:rFonts w:ascii="Arial" w:hAnsi="Arial" w:cs="Arial"/>
          <w:color w:val="000000"/>
          <w:sz w:val="32"/>
          <w:szCs w:val="32"/>
        </w:rPr>
      </w:pPr>
      <w:r>
        <w:rPr>
          <w:rFonts w:ascii="Arial" w:hAnsi="Arial" w:cs="Arial"/>
          <w:color w:val="000000"/>
          <w:sz w:val="32"/>
          <w:szCs w:val="32"/>
        </w:rPr>
        <w:t xml:space="preserve">Comparison of </w:t>
      </w:r>
      <w:r w:rsidRPr="007D6ADA">
        <w:rPr>
          <w:rFonts w:ascii="Arial" w:hAnsi="Arial" w:cs="Arial"/>
          <w:color w:val="000000"/>
          <w:sz w:val="32"/>
          <w:szCs w:val="32"/>
        </w:rPr>
        <w:t xml:space="preserve">Safety </w:t>
      </w:r>
      <w:r>
        <w:rPr>
          <w:rFonts w:ascii="Arial" w:hAnsi="Arial" w:cs="Arial"/>
          <w:color w:val="000000"/>
          <w:sz w:val="32"/>
          <w:szCs w:val="32"/>
        </w:rPr>
        <w:t>and Outcomes between</w:t>
      </w:r>
      <w:r w:rsidRPr="007D6ADA">
        <w:rPr>
          <w:rFonts w:ascii="Arial" w:hAnsi="Arial" w:cs="Arial"/>
          <w:sz w:val="32"/>
          <w:szCs w:val="32"/>
        </w:rPr>
        <w:t xml:space="preserve"> Endoscopic </w:t>
      </w:r>
      <w:r>
        <w:rPr>
          <w:rFonts w:ascii="Arial" w:hAnsi="Arial" w:cs="Arial"/>
          <w:sz w:val="32"/>
          <w:szCs w:val="32"/>
        </w:rPr>
        <w:t>and S</w:t>
      </w:r>
      <w:r w:rsidRPr="007D6ADA">
        <w:rPr>
          <w:rFonts w:ascii="Arial" w:hAnsi="Arial" w:cs="Arial"/>
          <w:sz w:val="32"/>
          <w:szCs w:val="32"/>
        </w:rPr>
        <w:t xml:space="preserve">urgical </w:t>
      </w:r>
      <w:r>
        <w:rPr>
          <w:rFonts w:ascii="Arial" w:hAnsi="Arial" w:cs="Arial"/>
          <w:sz w:val="32"/>
          <w:szCs w:val="32"/>
        </w:rPr>
        <w:t>R</w:t>
      </w:r>
      <w:r w:rsidRPr="007D6ADA">
        <w:rPr>
          <w:rFonts w:ascii="Arial" w:hAnsi="Arial" w:cs="Arial"/>
          <w:sz w:val="32"/>
          <w:szCs w:val="32"/>
        </w:rPr>
        <w:t>es</w:t>
      </w:r>
      <w:r w:rsidRPr="004556CA">
        <w:rPr>
          <w:rFonts w:ascii="Arial" w:hAnsi="Arial" w:cs="Arial"/>
          <w:sz w:val="32"/>
          <w:szCs w:val="32"/>
        </w:rPr>
        <w:t>ecti</w:t>
      </w:r>
      <w:r w:rsidRPr="007D6ADA">
        <w:rPr>
          <w:rFonts w:ascii="Arial" w:hAnsi="Arial" w:cs="Arial"/>
          <w:sz w:val="32"/>
          <w:szCs w:val="32"/>
        </w:rPr>
        <w:t>on</w:t>
      </w:r>
      <w:r>
        <w:rPr>
          <w:rFonts w:ascii="Arial" w:hAnsi="Arial" w:cs="Arial"/>
          <w:sz w:val="32"/>
          <w:szCs w:val="32"/>
        </w:rPr>
        <w:t>s of Small (</w:t>
      </w:r>
      <w:r w:rsidRPr="004556CA">
        <w:rPr>
          <w:rFonts w:ascii="Arial" w:hAnsi="Arial" w:cs="Arial"/>
          <w:sz w:val="32"/>
          <w:szCs w:val="32"/>
        </w:rPr>
        <w:t>≤</w:t>
      </w:r>
      <w:r>
        <w:rPr>
          <w:rFonts w:ascii="Arial" w:hAnsi="Arial" w:cs="Arial"/>
          <w:sz w:val="32"/>
          <w:szCs w:val="32"/>
        </w:rPr>
        <w:t>5 cm)</w:t>
      </w:r>
      <w:r>
        <w:rPr>
          <w:rFonts w:ascii="Arial" w:hAnsi="Arial" w:cs="Arial" w:hint="eastAsia"/>
          <w:sz w:val="32"/>
          <w:szCs w:val="32"/>
        </w:rPr>
        <w:t xml:space="preserve"> </w:t>
      </w:r>
      <w:r>
        <w:rPr>
          <w:rFonts w:ascii="Arial" w:hAnsi="Arial" w:cs="Arial"/>
          <w:color w:val="000000"/>
          <w:sz w:val="32"/>
          <w:szCs w:val="32"/>
        </w:rPr>
        <w:t>P</w:t>
      </w:r>
      <w:r w:rsidRPr="007D6ADA">
        <w:rPr>
          <w:rFonts w:ascii="Arial" w:hAnsi="Arial" w:cs="Arial"/>
          <w:color w:val="000000"/>
          <w:sz w:val="32"/>
          <w:szCs w:val="32"/>
        </w:rPr>
        <w:t xml:space="preserve">rimary </w:t>
      </w:r>
      <w:r>
        <w:rPr>
          <w:rFonts w:ascii="Arial" w:hAnsi="Arial" w:cs="Arial"/>
          <w:color w:val="000000"/>
          <w:sz w:val="32"/>
          <w:szCs w:val="32"/>
        </w:rPr>
        <w:t>G</w:t>
      </w:r>
      <w:r w:rsidRPr="007D6ADA">
        <w:rPr>
          <w:rFonts w:ascii="Arial" w:hAnsi="Arial" w:cs="Arial"/>
          <w:color w:val="000000"/>
          <w:sz w:val="32"/>
          <w:szCs w:val="32"/>
        </w:rPr>
        <w:t xml:space="preserve">astric </w:t>
      </w:r>
      <w:r>
        <w:rPr>
          <w:rFonts w:ascii="Arial" w:hAnsi="Arial" w:cs="Arial"/>
          <w:color w:val="000000"/>
          <w:sz w:val="32"/>
          <w:szCs w:val="32"/>
        </w:rPr>
        <w:t>G</w:t>
      </w:r>
      <w:r w:rsidRPr="007D6ADA">
        <w:rPr>
          <w:rFonts w:ascii="Arial" w:hAnsi="Arial" w:cs="Arial"/>
          <w:color w:val="000000"/>
          <w:sz w:val="32"/>
          <w:szCs w:val="32"/>
        </w:rPr>
        <w:t xml:space="preserve">astrointestinal </w:t>
      </w:r>
      <w:r>
        <w:rPr>
          <w:rFonts w:ascii="Arial" w:hAnsi="Arial" w:cs="Arial"/>
          <w:color w:val="000000"/>
          <w:sz w:val="32"/>
          <w:szCs w:val="32"/>
        </w:rPr>
        <w:t>S</w:t>
      </w:r>
      <w:r w:rsidRPr="007D6ADA">
        <w:rPr>
          <w:rFonts w:ascii="Arial" w:hAnsi="Arial" w:cs="Arial"/>
          <w:color w:val="000000"/>
          <w:sz w:val="32"/>
          <w:szCs w:val="32"/>
        </w:rPr>
        <w:t xml:space="preserve">tromal </w:t>
      </w:r>
      <w:r>
        <w:rPr>
          <w:rFonts w:ascii="Arial" w:hAnsi="Arial" w:cs="Arial"/>
          <w:color w:val="000000"/>
          <w:sz w:val="32"/>
          <w:szCs w:val="32"/>
        </w:rPr>
        <w:t>T</w:t>
      </w:r>
      <w:r w:rsidRPr="007D6ADA">
        <w:rPr>
          <w:rFonts w:ascii="Arial" w:hAnsi="Arial" w:cs="Arial"/>
          <w:color w:val="000000"/>
          <w:sz w:val="32"/>
          <w:szCs w:val="32"/>
        </w:rPr>
        <w:t>umors</w:t>
      </w:r>
    </w:p>
    <w:p w:rsidR="004556CA" w:rsidRPr="004556CA" w:rsidRDefault="004556CA" w:rsidP="004556CA">
      <w:pPr>
        <w:autoSpaceDE w:val="0"/>
        <w:autoSpaceDN w:val="0"/>
        <w:adjustRightInd w:val="0"/>
        <w:ind w:left="787" w:hangingChars="246" w:hanging="787"/>
        <w:rPr>
          <w:rFonts w:ascii="Arial" w:hAnsi="Arial" w:cs="Arial"/>
          <w:color w:val="000000"/>
          <w:sz w:val="32"/>
          <w:szCs w:val="32"/>
        </w:rPr>
      </w:pPr>
    </w:p>
    <w:p w:rsidR="004556CA" w:rsidRPr="00C254B1" w:rsidRDefault="004556CA" w:rsidP="004556CA">
      <w:pPr>
        <w:autoSpaceDE w:val="0"/>
        <w:autoSpaceDN w:val="0"/>
        <w:adjustRightInd w:val="0"/>
        <w:spacing w:line="480" w:lineRule="auto"/>
        <w:rPr>
          <w:rFonts w:ascii="Arial" w:eastAsia="宋体" w:hAnsi="Arial" w:cs="Arial"/>
          <w:bCs/>
          <w:kern w:val="0"/>
          <w:sz w:val="24"/>
          <w:szCs w:val="24"/>
        </w:rPr>
      </w:pPr>
      <w:r w:rsidRPr="00C254B1">
        <w:rPr>
          <w:rFonts w:ascii="Arial" w:eastAsia="宋体" w:hAnsi="Arial" w:cs="Arial"/>
          <w:bCs/>
          <w:kern w:val="0"/>
          <w:sz w:val="24"/>
          <w:szCs w:val="24"/>
        </w:rPr>
        <w:t>Taohong Pang</w:t>
      </w:r>
      <w:r w:rsidRPr="00C254B1">
        <w:rPr>
          <w:rFonts w:ascii="Arial" w:eastAsia="宋体" w:hAnsi="Arial" w:cs="Arial"/>
          <w:bCs/>
          <w:kern w:val="0"/>
          <w:sz w:val="24"/>
          <w:szCs w:val="24"/>
          <w:vertAlign w:val="superscript"/>
        </w:rPr>
        <w:t>1#</w:t>
      </w:r>
      <w:r w:rsidRPr="00C254B1">
        <w:rPr>
          <w:rFonts w:ascii="Arial" w:eastAsia="宋体" w:hAnsi="Arial" w:cs="Arial"/>
          <w:bCs/>
          <w:kern w:val="0"/>
          <w:sz w:val="24"/>
          <w:szCs w:val="24"/>
        </w:rPr>
        <w:t>, Yan Zhao</w:t>
      </w:r>
      <w:r w:rsidRPr="007D6ADA">
        <w:rPr>
          <w:rFonts w:ascii="Arial" w:eastAsia="宋体" w:hAnsi="Arial" w:cs="Arial"/>
          <w:bCs/>
          <w:kern w:val="0"/>
          <w:sz w:val="24"/>
          <w:szCs w:val="24"/>
          <w:vertAlign w:val="superscript"/>
        </w:rPr>
        <w:t>2</w:t>
      </w:r>
      <w:r w:rsidRPr="00C254B1">
        <w:rPr>
          <w:rFonts w:ascii="Arial" w:eastAsia="宋体" w:hAnsi="Arial" w:cs="Arial"/>
          <w:bCs/>
          <w:kern w:val="0"/>
          <w:sz w:val="24"/>
          <w:szCs w:val="24"/>
          <w:vertAlign w:val="superscript"/>
        </w:rPr>
        <w:t>#</w:t>
      </w:r>
      <w:r w:rsidRPr="00C254B1">
        <w:rPr>
          <w:rFonts w:ascii="Arial" w:eastAsia="宋体" w:hAnsi="Arial" w:cs="Arial"/>
          <w:bCs/>
          <w:kern w:val="0"/>
          <w:sz w:val="24"/>
          <w:szCs w:val="24"/>
        </w:rPr>
        <w:t xml:space="preserve">, Qingqing Hu, </w:t>
      </w:r>
      <w:r w:rsidRPr="007D6ADA">
        <w:rPr>
          <w:rFonts w:ascii="Arial" w:eastAsia="宋体" w:hAnsi="Arial" w:cs="Arial"/>
          <w:bCs/>
          <w:color w:val="000000"/>
          <w:kern w:val="36"/>
          <w:sz w:val="27"/>
          <w:szCs w:val="27"/>
        </w:rPr>
        <w:t>Dekusaah Raymond</w:t>
      </w:r>
      <w:r w:rsidRPr="00C254B1">
        <w:rPr>
          <w:rFonts w:ascii="Arial" w:eastAsia="宋体" w:hAnsi="Arial" w:cs="Arial"/>
          <w:bCs/>
          <w:kern w:val="0"/>
          <w:sz w:val="24"/>
          <w:szCs w:val="24"/>
        </w:rPr>
        <w:t xml:space="preserve">, </w:t>
      </w:r>
      <w:r>
        <w:rPr>
          <w:rFonts w:ascii="Arial" w:eastAsia="宋体" w:hAnsi="Arial" w:cs="Arial"/>
          <w:bCs/>
          <w:kern w:val="0"/>
          <w:sz w:val="24"/>
          <w:szCs w:val="24"/>
        </w:rPr>
        <w:t>Weijie Zhang</w:t>
      </w:r>
      <w:r>
        <w:rPr>
          <w:rFonts w:ascii="Arial" w:eastAsia="宋体" w:hAnsi="Arial" w:cs="Arial"/>
          <w:bCs/>
          <w:kern w:val="0"/>
          <w:sz w:val="24"/>
          <w:szCs w:val="24"/>
          <w:vertAlign w:val="superscript"/>
        </w:rPr>
        <w:t>4</w:t>
      </w:r>
      <w:r>
        <w:rPr>
          <w:rFonts w:ascii="Arial" w:eastAsia="宋体" w:hAnsi="Arial" w:cs="Arial"/>
          <w:bCs/>
          <w:kern w:val="0"/>
          <w:sz w:val="24"/>
          <w:szCs w:val="24"/>
        </w:rPr>
        <w:t>, Yi Wang</w:t>
      </w:r>
      <w:r w:rsidRPr="00C254B1">
        <w:rPr>
          <w:rFonts w:ascii="Arial" w:eastAsia="宋体" w:hAnsi="Arial" w:cs="Arial"/>
          <w:bCs/>
          <w:kern w:val="0"/>
          <w:sz w:val="24"/>
          <w:szCs w:val="24"/>
          <w:vertAlign w:val="superscript"/>
        </w:rPr>
        <w:t>1</w:t>
      </w:r>
      <w:r>
        <w:rPr>
          <w:rFonts w:ascii="Arial" w:eastAsia="宋体" w:hAnsi="Arial" w:cs="Arial"/>
          <w:bCs/>
          <w:kern w:val="0"/>
          <w:sz w:val="24"/>
          <w:szCs w:val="24"/>
        </w:rPr>
        <w:t>, Bin Zhang</w:t>
      </w:r>
      <w:r w:rsidRPr="00C254B1">
        <w:rPr>
          <w:rFonts w:ascii="Arial" w:eastAsia="宋体" w:hAnsi="Arial" w:cs="Arial"/>
          <w:bCs/>
          <w:kern w:val="0"/>
          <w:sz w:val="24"/>
          <w:szCs w:val="24"/>
          <w:vertAlign w:val="superscript"/>
        </w:rPr>
        <w:t>1</w:t>
      </w:r>
      <w:r>
        <w:rPr>
          <w:rFonts w:ascii="Arial" w:eastAsia="宋体" w:hAnsi="Arial" w:cs="Arial"/>
          <w:bCs/>
          <w:kern w:val="0"/>
          <w:sz w:val="24"/>
          <w:szCs w:val="24"/>
        </w:rPr>
        <w:t xml:space="preserve">, </w:t>
      </w:r>
      <w:r w:rsidRPr="00C254B1">
        <w:rPr>
          <w:rFonts w:ascii="Arial" w:eastAsia="宋体" w:hAnsi="Arial" w:cs="Arial"/>
          <w:bCs/>
          <w:kern w:val="0"/>
          <w:sz w:val="24"/>
          <w:szCs w:val="24"/>
        </w:rPr>
        <w:t>Shouli Cao</w:t>
      </w:r>
      <w:r w:rsidRPr="00C254B1">
        <w:rPr>
          <w:rFonts w:ascii="Arial" w:eastAsia="宋体" w:hAnsi="Arial" w:cs="Arial"/>
          <w:bCs/>
          <w:kern w:val="0"/>
          <w:sz w:val="24"/>
          <w:szCs w:val="24"/>
          <w:vertAlign w:val="superscript"/>
        </w:rPr>
        <w:t>1</w:t>
      </w:r>
      <w:r w:rsidRPr="00C254B1">
        <w:rPr>
          <w:rFonts w:ascii="Arial" w:eastAsia="宋体" w:hAnsi="Arial" w:cs="Arial"/>
          <w:bCs/>
          <w:kern w:val="0"/>
          <w:sz w:val="24"/>
          <w:szCs w:val="24"/>
        </w:rPr>
        <w:t>, Ying Lv</w:t>
      </w:r>
      <w:r w:rsidRPr="00C254B1">
        <w:rPr>
          <w:rFonts w:ascii="Arial" w:eastAsia="宋体" w:hAnsi="Arial" w:cs="Arial"/>
          <w:bCs/>
          <w:kern w:val="0"/>
          <w:sz w:val="24"/>
          <w:szCs w:val="24"/>
          <w:vertAlign w:val="superscript"/>
        </w:rPr>
        <w:t>1</w:t>
      </w:r>
      <w:r w:rsidRPr="00C254B1">
        <w:rPr>
          <w:rFonts w:ascii="Arial" w:eastAsia="宋体" w:hAnsi="Arial" w:cs="Arial" w:hint="eastAsia"/>
          <w:bCs/>
          <w:kern w:val="0"/>
          <w:sz w:val="24"/>
          <w:szCs w:val="24"/>
        </w:rPr>
        <w:t>，</w:t>
      </w:r>
      <w:r w:rsidRPr="00C254B1">
        <w:rPr>
          <w:rFonts w:ascii="Arial" w:eastAsia="宋体" w:hAnsi="Arial" w:cs="Arial"/>
          <w:bCs/>
          <w:kern w:val="0"/>
          <w:sz w:val="24"/>
          <w:szCs w:val="24"/>
        </w:rPr>
        <w:t>Xiaoqi Zhang</w:t>
      </w:r>
      <w:bookmarkStart w:id="1" w:name="_Hlk502859115"/>
      <w:r w:rsidRPr="00C254B1">
        <w:rPr>
          <w:rFonts w:ascii="Arial" w:eastAsia="宋体" w:hAnsi="Arial" w:cs="Arial"/>
          <w:bCs/>
          <w:kern w:val="0"/>
          <w:sz w:val="24"/>
          <w:szCs w:val="24"/>
          <w:vertAlign w:val="superscript"/>
        </w:rPr>
        <w:t>1</w:t>
      </w:r>
      <w:bookmarkEnd w:id="1"/>
      <w:r w:rsidRPr="00C254B1">
        <w:rPr>
          <w:rFonts w:ascii="Arial" w:eastAsia="宋体" w:hAnsi="Arial" w:cs="Arial"/>
          <w:bCs/>
          <w:kern w:val="0"/>
          <w:sz w:val="24"/>
          <w:szCs w:val="24"/>
        </w:rPr>
        <w:t>, Tingsheng Ling</w:t>
      </w:r>
      <w:r w:rsidRPr="00C254B1">
        <w:rPr>
          <w:rFonts w:ascii="Arial" w:eastAsia="宋体" w:hAnsi="Arial" w:cs="Arial"/>
          <w:bCs/>
          <w:kern w:val="0"/>
          <w:sz w:val="24"/>
          <w:szCs w:val="24"/>
          <w:vertAlign w:val="superscript"/>
        </w:rPr>
        <w:t>1</w:t>
      </w:r>
      <w:r w:rsidRPr="00C254B1">
        <w:rPr>
          <w:rFonts w:ascii="Arial" w:eastAsia="宋体" w:hAnsi="Arial" w:cs="Arial"/>
          <w:bCs/>
          <w:kern w:val="0"/>
          <w:sz w:val="24"/>
          <w:szCs w:val="24"/>
        </w:rPr>
        <w:t>, Yuzheng Zhuge</w:t>
      </w:r>
      <w:r w:rsidRPr="00C254B1">
        <w:rPr>
          <w:rFonts w:ascii="Arial" w:eastAsia="宋体" w:hAnsi="Arial" w:cs="Arial"/>
          <w:bCs/>
          <w:kern w:val="0"/>
          <w:sz w:val="24"/>
          <w:szCs w:val="24"/>
          <w:vertAlign w:val="superscript"/>
        </w:rPr>
        <w:t>1</w:t>
      </w:r>
      <w:r w:rsidRPr="00C254B1">
        <w:rPr>
          <w:rFonts w:ascii="Arial" w:eastAsia="宋体" w:hAnsi="Arial" w:cs="Arial"/>
          <w:bCs/>
          <w:kern w:val="0"/>
          <w:sz w:val="24"/>
          <w:szCs w:val="24"/>
        </w:rPr>
        <w:t>, Lei Wang</w:t>
      </w:r>
      <w:r w:rsidRPr="00C254B1">
        <w:rPr>
          <w:rFonts w:ascii="Arial" w:eastAsia="宋体" w:hAnsi="Arial" w:cs="Arial"/>
          <w:bCs/>
          <w:kern w:val="0"/>
          <w:sz w:val="24"/>
          <w:szCs w:val="24"/>
          <w:vertAlign w:val="superscript"/>
        </w:rPr>
        <w:t>1</w:t>
      </w:r>
      <w:r w:rsidRPr="00C254B1">
        <w:rPr>
          <w:rFonts w:ascii="Arial" w:eastAsia="宋体" w:hAnsi="Arial" w:cs="Arial"/>
          <w:bCs/>
          <w:kern w:val="0"/>
          <w:sz w:val="24"/>
          <w:szCs w:val="24"/>
        </w:rPr>
        <w:t>*, Xiaoping Zou</w:t>
      </w:r>
      <w:r w:rsidRPr="00C254B1">
        <w:rPr>
          <w:rFonts w:ascii="Arial" w:eastAsia="宋体" w:hAnsi="Arial" w:cs="Arial"/>
          <w:bCs/>
          <w:kern w:val="0"/>
          <w:sz w:val="24"/>
          <w:szCs w:val="24"/>
          <w:vertAlign w:val="superscript"/>
        </w:rPr>
        <w:t>1</w:t>
      </w:r>
      <w:r w:rsidRPr="00C254B1">
        <w:rPr>
          <w:rFonts w:ascii="Arial" w:eastAsia="宋体" w:hAnsi="Arial" w:cs="Arial"/>
          <w:bCs/>
          <w:kern w:val="0"/>
          <w:sz w:val="24"/>
          <w:szCs w:val="24"/>
        </w:rPr>
        <w:t>*, Qin Huang</w:t>
      </w:r>
      <w:r w:rsidRPr="00C254B1">
        <w:rPr>
          <w:rFonts w:ascii="Arial" w:eastAsia="宋体" w:hAnsi="Arial" w:cs="Arial"/>
          <w:bCs/>
          <w:kern w:val="0"/>
          <w:sz w:val="24"/>
          <w:szCs w:val="24"/>
          <w:vertAlign w:val="superscript"/>
        </w:rPr>
        <w:t>1,</w:t>
      </w:r>
      <w:r>
        <w:rPr>
          <w:rFonts w:ascii="Arial" w:eastAsia="宋体" w:hAnsi="Arial" w:cs="Arial"/>
          <w:bCs/>
          <w:kern w:val="0"/>
          <w:sz w:val="24"/>
          <w:szCs w:val="24"/>
          <w:vertAlign w:val="superscript"/>
        </w:rPr>
        <w:t>5</w:t>
      </w:r>
      <w:r w:rsidRPr="00C254B1">
        <w:rPr>
          <w:rFonts w:ascii="Arial" w:eastAsia="宋体" w:hAnsi="Arial" w:cs="Arial"/>
          <w:bCs/>
          <w:kern w:val="0"/>
          <w:sz w:val="24"/>
          <w:szCs w:val="24"/>
          <w:vertAlign w:val="superscript"/>
        </w:rPr>
        <w:t>*</w:t>
      </w:r>
      <w:r w:rsidRPr="00C254B1">
        <w:rPr>
          <w:rFonts w:ascii="Arial" w:eastAsia="宋体" w:hAnsi="Arial" w:cs="Arial"/>
          <w:bCs/>
          <w:kern w:val="0"/>
          <w:sz w:val="24"/>
          <w:szCs w:val="24"/>
        </w:rPr>
        <w:t>, Guifang Xu</w:t>
      </w:r>
      <w:r w:rsidRPr="00C254B1">
        <w:rPr>
          <w:rFonts w:ascii="Arial" w:eastAsia="宋体" w:hAnsi="Arial" w:cs="Arial"/>
          <w:bCs/>
          <w:kern w:val="0"/>
          <w:sz w:val="24"/>
          <w:szCs w:val="24"/>
          <w:vertAlign w:val="superscript"/>
        </w:rPr>
        <w:t>1</w:t>
      </w:r>
      <w:r>
        <w:rPr>
          <w:rFonts w:ascii="Arial" w:eastAsia="宋体" w:hAnsi="Arial" w:cs="Arial"/>
          <w:bCs/>
          <w:kern w:val="0"/>
          <w:sz w:val="24"/>
          <w:szCs w:val="24"/>
          <w:vertAlign w:val="superscript"/>
        </w:rPr>
        <w:t>,3</w:t>
      </w:r>
      <w:r w:rsidRPr="00C254B1">
        <w:rPr>
          <w:rFonts w:ascii="Arial" w:eastAsia="宋体" w:hAnsi="Arial" w:cs="Arial"/>
          <w:bCs/>
          <w:kern w:val="0"/>
          <w:sz w:val="24"/>
          <w:szCs w:val="24"/>
          <w:vertAlign w:val="superscript"/>
        </w:rPr>
        <w:t>*</w:t>
      </w:r>
      <w:r w:rsidRPr="00C254B1">
        <w:rPr>
          <w:rFonts w:ascii="Arial" w:eastAsia="宋体" w:hAnsi="Arial" w:cs="Arial"/>
          <w:bCs/>
          <w:kern w:val="0"/>
          <w:sz w:val="24"/>
          <w:szCs w:val="24"/>
        </w:rPr>
        <w:t>.</w:t>
      </w:r>
    </w:p>
    <w:p w:rsidR="004556CA" w:rsidRPr="00C254B1" w:rsidRDefault="004556CA" w:rsidP="004556CA">
      <w:pPr>
        <w:autoSpaceDE w:val="0"/>
        <w:autoSpaceDN w:val="0"/>
        <w:adjustRightInd w:val="0"/>
        <w:spacing w:line="360" w:lineRule="auto"/>
        <w:rPr>
          <w:rFonts w:ascii="Arial" w:eastAsia="宋体" w:hAnsi="Arial" w:cs="Arial"/>
          <w:bCs/>
          <w:kern w:val="0"/>
          <w:sz w:val="24"/>
          <w:szCs w:val="24"/>
        </w:rPr>
      </w:pPr>
      <w:r w:rsidRPr="00C254B1">
        <w:rPr>
          <w:rFonts w:ascii="Arial" w:eastAsia="宋体" w:hAnsi="Arial" w:cs="Arial"/>
          <w:bCs/>
          <w:kern w:val="0"/>
          <w:sz w:val="24"/>
          <w:szCs w:val="24"/>
          <w:vertAlign w:val="superscript"/>
        </w:rPr>
        <w:t>1</w:t>
      </w:r>
      <w:bookmarkStart w:id="2" w:name="OLE_LINK17"/>
      <w:bookmarkStart w:id="3" w:name="OLE_LINK18"/>
      <w:r w:rsidRPr="00C254B1">
        <w:rPr>
          <w:rFonts w:ascii="Arial" w:eastAsia="宋体" w:hAnsi="Arial" w:cs="Arial"/>
          <w:bCs/>
          <w:kern w:val="0"/>
          <w:sz w:val="24"/>
          <w:szCs w:val="24"/>
        </w:rPr>
        <w:t>Department of Gastroenterology, Affiliated Drum Tower Hospital of Nanjing University Medical School.</w:t>
      </w:r>
      <w:bookmarkEnd w:id="2"/>
      <w:bookmarkEnd w:id="3"/>
    </w:p>
    <w:p w:rsidR="004556CA" w:rsidRPr="00C254B1" w:rsidRDefault="004556CA" w:rsidP="004556CA">
      <w:pPr>
        <w:autoSpaceDE w:val="0"/>
        <w:autoSpaceDN w:val="0"/>
        <w:adjustRightInd w:val="0"/>
        <w:spacing w:line="360" w:lineRule="auto"/>
        <w:rPr>
          <w:rFonts w:ascii="Arial" w:eastAsia="宋体" w:hAnsi="Arial" w:cs="Arial"/>
          <w:bCs/>
          <w:kern w:val="0"/>
          <w:sz w:val="24"/>
          <w:szCs w:val="24"/>
        </w:rPr>
      </w:pPr>
      <w:r w:rsidRPr="00C254B1">
        <w:rPr>
          <w:rFonts w:ascii="Arial" w:eastAsia="宋体" w:hAnsi="Arial" w:cs="Arial"/>
          <w:bCs/>
          <w:kern w:val="0"/>
          <w:sz w:val="24"/>
          <w:szCs w:val="24"/>
          <w:vertAlign w:val="superscript"/>
        </w:rPr>
        <w:t>2</w:t>
      </w:r>
      <w:r w:rsidRPr="00C254B1">
        <w:rPr>
          <w:rFonts w:ascii="Arial" w:eastAsia="宋体" w:hAnsi="Arial" w:cs="Arial"/>
          <w:bCs/>
          <w:kern w:val="0"/>
          <w:sz w:val="24"/>
          <w:szCs w:val="24"/>
        </w:rPr>
        <w:t>Department of Geriatric, Affiliated Drum Tower Hospital of Nanjing University Medical School.</w:t>
      </w:r>
    </w:p>
    <w:p w:rsidR="004556CA" w:rsidRDefault="004556CA" w:rsidP="004556CA">
      <w:pPr>
        <w:autoSpaceDE w:val="0"/>
        <w:autoSpaceDN w:val="0"/>
        <w:adjustRightInd w:val="0"/>
        <w:spacing w:line="360" w:lineRule="auto"/>
        <w:rPr>
          <w:rFonts w:ascii="Arial" w:eastAsia="宋体" w:hAnsi="Arial" w:cs="Arial"/>
          <w:bCs/>
          <w:kern w:val="0"/>
          <w:sz w:val="24"/>
          <w:szCs w:val="24"/>
        </w:rPr>
      </w:pPr>
      <w:r w:rsidRPr="00C254B1">
        <w:rPr>
          <w:rFonts w:ascii="Arial" w:eastAsia="宋体" w:hAnsi="Arial" w:cs="Arial"/>
          <w:bCs/>
          <w:kern w:val="0"/>
          <w:sz w:val="24"/>
          <w:szCs w:val="24"/>
          <w:vertAlign w:val="superscript"/>
        </w:rPr>
        <w:t>3</w:t>
      </w:r>
      <w:r w:rsidRPr="00C254B1">
        <w:rPr>
          <w:rFonts w:ascii="Arial" w:eastAsia="宋体" w:hAnsi="Arial" w:cs="Arial"/>
          <w:bCs/>
          <w:kern w:val="0"/>
          <w:sz w:val="24"/>
          <w:szCs w:val="24"/>
        </w:rPr>
        <w:t>Department of Gastroenterology, Drum Tower Clinical College of Nanjing Medical University</w:t>
      </w:r>
      <w:r>
        <w:rPr>
          <w:rFonts w:ascii="Arial" w:eastAsia="宋体" w:hAnsi="Arial" w:cs="Arial" w:hint="eastAsia"/>
          <w:bCs/>
          <w:kern w:val="0"/>
          <w:sz w:val="24"/>
          <w:szCs w:val="24"/>
        </w:rPr>
        <w:t>.</w:t>
      </w:r>
    </w:p>
    <w:p w:rsidR="004556CA" w:rsidRPr="002E555D" w:rsidRDefault="004556CA" w:rsidP="004556CA">
      <w:pPr>
        <w:autoSpaceDE w:val="0"/>
        <w:autoSpaceDN w:val="0"/>
        <w:adjustRightInd w:val="0"/>
        <w:spacing w:line="360" w:lineRule="auto"/>
        <w:rPr>
          <w:rFonts w:ascii="Arial" w:eastAsia="宋体" w:hAnsi="Arial" w:cs="Arial"/>
          <w:bCs/>
          <w:kern w:val="0"/>
          <w:sz w:val="24"/>
          <w:szCs w:val="24"/>
        </w:rPr>
      </w:pPr>
      <w:r>
        <w:rPr>
          <w:rFonts w:ascii="Arial" w:eastAsia="宋体" w:hAnsi="Arial" w:cs="Arial"/>
          <w:bCs/>
          <w:kern w:val="0"/>
          <w:sz w:val="24"/>
          <w:szCs w:val="24"/>
          <w:vertAlign w:val="superscript"/>
        </w:rPr>
        <w:t>4</w:t>
      </w:r>
      <w:r w:rsidRPr="00C254B1">
        <w:rPr>
          <w:rFonts w:ascii="Arial" w:eastAsia="宋体" w:hAnsi="Arial" w:cs="Arial"/>
          <w:bCs/>
          <w:kern w:val="0"/>
          <w:sz w:val="24"/>
          <w:szCs w:val="24"/>
        </w:rPr>
        <w:t xml:space="preserve">Department of </w:t>
      </w:r>
      <w:r>
        <w:rPr>
          <w:rFonts w:ascii="Arial" w:eastAsia="宋体" w:hAnsi="Arial" w:cs="Arial"/>
          <w:bCs/>
          <w:kern w:val="0"/>
          <w:sz w:val="24"/>
          <w:szCs w:val="24"/>
        </w:rPr>
        <w:t>General Surgery</w:t>
      </w:r>
      <w:r w:rsidRPr="00C254B1">
        <w:rPr>
          <w:rFonts w:ascii="Arial" w:eastAsia="宋体" w:hAnsi="Arial" w:cs="Arial"/>
          <w:bCs/>
          <w:kern w:val="0"/>
          <w:sz w:val="24"/>
          <w:szCs w:val="24"/>
        </w:rPr>
        <w:t>, Affiliated Drum Tower Hospital of Nanjing University Medical School.</w:t>
      </w:r>
    </w:p>
    <w:p w:rsidR="004556CA" w:rsidRPr="00C254B1" w:rsidRDefault="004556CA" w:rsidP="004556CA">
      <w:pPr>
        <w:autoSpaceDE w:val="0"/>
        <w:autoSpaceDN w:val="0"/>
        <w:adjustRightInd w:val="0"/>
        <w:spacing w:line="360" w:lineRule="auto"/>
        <w:rPr>
          <w:rFonts w:ascii="Arial" w:eastAsia="宋体" w:hAnsi="Arial" w:cs="Arial"/>
          <w:bCs/>
          <w:kern w:val="0"/>
          <w:sz w:val="24"/>
          <w:szCs w:val="24"/>
        </w:rPr>
      </w:pPr>
      <w:r>
        <w:rPr>
          <w:rFonts w:ascii="Arial" w:eastAsia="宋体" w:hAnsi="Arial" w:cs="Arial"/>
          <w:bCs/>
          <w:kern w:val="0"/>
          <w:sz w:val="24"/>
          <w:szCs w:val="24"/>
          <w:vertAlign w:val="superscript"/>
        </w:rPr>
        <w:t>5</w:t>
      </w:r>
      <w:r w:rsidRPr="00C254B1">
        <w:rPr>
          <w:rFonts w:ascii="Arial" w:eastAsia="宋体" w:hAnsi="Arial" w:cs="Arial"/>
          <w:bCs/>
          <w:kern w:val="0"/>
          <w:sz w:val="24"/>
          <w:szCs w:val="24"/>
        </w:rPr>
        <w:t>VA Boston Healthcare System and Harvard Medical School, West Roxbury, MA 02132, USA.</w:t>
      </w:r>
    </w:p>
    <w:p w:rsidR="004556CA" w:rsidRPr="00C254B1" w:rsidRDefault="004556CA" w:rsidP="004556CA">
      <w:pPr>
        <w:autoSpaceDE w:val="0"/>
        <w:autoSpaceDN w:val="0"/>
        <w:adjustRightInd w:val="0"/>
        <w:spacing w:line="360" w:lineRule="auto"/>
        <w:rPr>
          <w:rFonts w:ascii="Arial" w:eastAsia="宋体" w:hAnsi="Arial" w:cs="Arial"/>
          <w:bCs/>
          <w:kern w:val="0"/>
          <w:sz w:val="24"/>
          <w:szCs w:val="24"/>
        </w:rPr>
      </w:pPr>
      <w:r w:rsidRPr="00C254B1">
        <w:rPr>
          <w:rFonts w:ascii="Arial" w:eastAsia="宋体" w:hAnsi="Arial" w:cs="Arial"/>
          <w:bCs/>
          <w:kern w:val="0"/>
          <w:sz w:val="24"/>
          <w:szCs w:val="24"/>
        </w:rPr>
        <w:t># These authors contributed equally to the work.</w:t>
      </w:r>
    </w:p>
    <w:p w:rsidR="004556CA" w:rsidRPr="00C254B1" w:rsidRDefault="004556CA" w:rsidP="004556CA">
      <w:pPr>
        <w:autoSpaceDE w:val="0"/>
        <w:autoSpaceDN w:val="0"/>
        <w:adjustRightInd w:val="0"/>
        <w:spacing w:line="360" w:lineRule="auto"/>
        <w:rPr>
          <w:rFonts w:ascii="Arial" w:eastAsia="宋体" w:hAnsi="Arial" w:cs="Arial"/>
          <w:bCs/>
          <w:kern w:val="0"/>
          <w:sz w:val="24"/>
          <w:szCs w:val="24"/>
        </w:rPr>
      </w:pPr>
      <w:r w:rsidRPr="00C254B1">
        <w:rPr>
          <w:rFonts w:ascii="Arial" w:eastAsia="宋体" w:hAnsi="Arial" w:cs="Arial"/>
          <w:bCs/>
          <w:kern w:val="0"/>
          <w:sz w:val="24"/>
          <w:szCs w:val="24"/>
        </w:rPr>
        <w:t xml:space="preserve">*Corresponding Authors: </w:t>
      </w:r>
    </w:p>
    <w:p w:rsidR="004556CA" w:rsidRDefault="004556CA" w:rsidP="004556CA">
      <w:pPr>
        <w:autoSpaceDE w:val="0"/>
        <w:autoSpaceDN w:val="0"/>
        <w:adjustRightInd w:val="0"/>
        <w:spacing w:line="360" w:lineRule="auto"/>
        <w:rPr>
          <w:rFonts w:ascii="Arial" w:eastAsia="宋体" w:hAnsi="Arial" w:cs="Arial"/>
          <w:bCs/>
          <w:kern w:val="0"/>
          <w:sz w:val="24"/>
          <w:szCs w:val="24"/>
        </w:rPr>
      </w:pPr>
      <w:r w:rsidRPr="00C254B1">
        <w:rPr>
          <w:rFonts w:ascii="Arial" w:eastAsia="宋体" w:hAnsi="Arial" w:cs="Arial"/>
          <w:bCs/>
          <w:kern w:val="0"/>
          <w:sz w:val="24"/>
          <w:szCs w:val="24"/>
        </w:rPr>
        <w:t xml:space="preserve">Dr. Guifang Xu, The Affiliated Drum Tower Hospital of Nanjing University Medical School, 321 Zhongshan Road, Nanjing, Jiangsu 210008, China. Email: </w:t>
      </w:r>
      <w:hyperlink r:id="rId6" w:history="1">
        <w:r w:rsidRPr="00C254B1">
          <w:rPr>
            <w:rFonts w:ascii="Arial" w:eastAsia="宋体" w:hAnsi="Arial" w:cs="Arial"/>
            <w:bCs/>
            <w:kern w:val="0"/>
            <w:sz w:val="24"/>
            <w:szCs w:val="24"/>
          </w:rPr>
          <w:t>13852293376@163.com</w:t>
        </w:r>
      </w:hyperlink>
      <w:r w:rsidRPr="00C254B1">
        <w:rPr>
          <w:rFonts w:ascii="Arial" w:eastAsia="宋体" w:hAnsi="Arial" w:cs="Arial"/>
          <w:bCs/>
          <w:kern w:val="0"/>
          <w:sz w:val="24"/>
          <w:szCs w:val="24"/>
        </w:rPr>
        <w:t>. Telephone: +86-25-83105206 Fax: +86-25-83105206.</w:t>
      </w:r>
    </w:p>
    <w:p w:rsidR="004556CA" w:rsidRDefault="004556CA" w:rsidP="004556CA">
      <w:pPr>
        <w:autoSpaceDE w:val="0"/>
        <w:autoSpaceDN w:val="0"/>
        <w:adjustRightInd w:val="0"/>
        <w:spacing w:line="360" w:lineRule="auto"/>
        <w:rPr>
          <w:rFonts w:ascii="Arial" w:eastAsia="宋体" w:hAnsi="Arial" w:cs="Arial"/>
          <w:bCs/>
          <w:kern w:val="0"/>
          <w:sz w:val="24"/>
          <w:szCs w:val="24"/>
        </w:rPr>
      </w:pPr>
      <w:r>
        <w:rPr>
          <w:rFonts w:ascii="Arial" w:eastAsia="宋体" w:hAnsi="Arial" w:cs="Arial"/>
          <w:bCs/>
          <w:kern w:val="0"/>
          <w:sz w:val="24"/>
          <w:szCs w:val="24"/>
        </w:rPr>
        <w:t>D</w:t>
      </w:r>
      <w:r>
        <w:rPr>
          <w:rFonts w:ascii="Arial" w:eastAsia="宋体" w:hAnsi="Arial" w:cs="Arial" w:hint="eastAsia"/>
          <w:bCs/>
          <w:kern w:val="0"/>
          <w:sz w:val="24"/>
          <w:szCs w:val="24"/>
        </w:rPr>
        <w:t>r</w:t>
      </w:r>
      <w:r>
        <w:rPr>
          <w:rFonts w:ascii="Arial" w:eastAsia="宋体" w:hAnsi="Arial" w:cs="Arial"/>
          <w:bCs/>
          <w:kern w:val="0"/>
          <w:sz w:val="24"/>
          <w:szCs w:val="24"/>
        </w:rPr>
        <w:t xml:space="preserve">. </w:t>
      </w:r>
      <w:r w:rsidRPr="007D6ADA">
        <w:rPr>
          <w:rFonts w:ascii="Arial" w:eastAsia="宋体" w:hAnsi="Arial" w:cs="Arial"/>
          <w:bCs/>
          <w:kern w:val="0"/>
          <w:sz w:val="24"/>
          <w:szCs w:val="24"/>
        </w:rPr>
        <w:t>Qin Huang,</w:t>
      </w:r>
      <w:r w:rsidRPr="00C254B1">
        <w:rPr>
          <w:rFonts w:ascii="Arial" w:eastAsia="宋体" w:hAnsi="Arial" w:cs="Arial"/>
          <w:bCs/>
          <w:kern w:val="0"/>
          <w:sz w:val="24"/>
          <w:szCs w:val="24"/>
        </w:rPr>
        <w:t>VA Boston Healthcare System and Harvard Medical School, West Roxbury, MA 02132, USA.</w:t>
      </w:r>
      <w:r>
        <w:rPr>
          <w:rFonts w:ascii="Arial" w:eastAsia="宋体" w:hAnsi="Arial" w:cs="Arial" w:hint="eastAsia"/>
          <w:bCs/>
          <w:kern w:val="0"/>
          <w:sz w:val="24"/>
          <w:szCs w:val="24"/>
        </w:rPr>
        <w:t xml:space="preserve"> </w:t>
      </w:r>
      <w:r w:rsidRPr="00C254B1">
        <w:rPr>
          <w:rFonts w:ascii="Arial" w:eastAsia="宋体" w:hAnsi="Arial" w:cs="Arial"/>
          <w:bCs/>
          <w:kern w:val="0"/>
          <w:sz w:val="24"/>
          <w:szCs w:val="24"/>
        </w:rPr>
        <w:t xml:space="preserve">Email: </w:t>
      </w:r>
      <w:hyperlink r:id="rId7" w:history="1">
        <w:r>
          <w:rPr>
            <w:rFonts w:ascii="Arial" w:eastAsia="宋体" w:hAnsi="Arial" w:cs="Arial"/>
            <w:bCs/>
            <w:kern w:val="0"/>
            <w:sz w:val="24"/>
            <w:szCs w:val="24"/>
          </w:rPr>
          <w:t>qinhuang</w:t>
        </w:r>
        <w:r>
          <w:rPr>
            <w:rFonts w:ascii="Arial" w:eastAsia="宋体" w:hAnsi="Arial" w:cs="Arial" w:hint="eastAsia"/>
            <w:bCs/>
            <w:kern w:val="0"/>
            <w:sz w:val="24"/>
            <w:szCs w:val="24"/>
          </w:rPr>
          <w:t>0122</w:t>
        </w:r>
        <w:r w:rsidRPr="00C254B1">
          <w:rPr>
            <w:rFonts w:ascii="Arial" w:eastAsia="宋体" w:hAnsi="Arial" w:cs="Arial"/>
            <w:bCs/>
            <w:kern w:val="0"/>
            <w:sz w:val="24"/>
            <w:szCs w:val="24"/>
          </w:rPr>
          <w:t>@</w:t>
        </w:r>
        <w:r>
          <w:rPr>
            <w:rFonts w:ascii="Arial" w:eastAsia="宋体" w:hAnsi="Arial" w:cs="Arial" w:hint="eastAsia"/>
            <w:bCs/>
            <w:kern w:val="0"/>
            <w:sz w:val="24"/>
            <w:szCs w:val="24"/>
          </w:rPr>
          <w:t>gmail</w:t>
        </w:r>
        <w:r w:rsidRPr="00C254B1">
          <w:rPr>
            <w:rFonts w:ascii="Arial" w:eastAsia="宋体" w:hAnsi="Arial" w:cs="Arial"/>
            <w:bCs/>
            <w:kern w:val="0"/>
            <w:sz w:val="24"/>
            <w:szCs w:val="24"/>
          </w:rPr>
          <w:t>.com</w:t>
        </w:r>
      </w:hyperlink>
      <w:r w:rsidRPr="00C254B1">
        <w:rPr>
          <w:rFonts w:ascii="Arial" w:eastAsia="宋体" w:hAnsi="Arial" w:cs="Arial"/>
          <w:bCs/>
          <w:kern w:val="0"/>
          <w:sz w:val="24"/>
          <w:szCs w:val="24"/>
        </w:rPr>
        <w:t>.</w:t>
      </w:r>
      <w:r w:rsidRPr="007D6ADA">
        <w:rPr>
          <w:rFonts w:ascii="Arial" w:eastAsia="宋体" w:hAnsi="Arial" w:cs="Arial"/>
          <w:bCs/>
          <w:kern w:val="0"/>
          <w:sz w:val="24"/>
          <w:szCs w:val="24"/>
        </w:rPr>
        <w:br w:type="page"/>
      </w:r>
    </w:p>
    <w:p w:rsidR="004556CA" w:rsidRDefault="004556CA" w:rsidP="004556CA">
      <w:pPr>
        <w:autoSpaceDE w:val="0"/>
        <w:autoSpaceDN w:val="0"/>
        <w:adjustRightInd w:val="0"/>
        <w:spacing w:line="360" w:lineRule="auto"/>
        <w:rPr>
          <w:rFonts w:ascii="Arial" w:eastAsia="宋体" w:hAnsi="Arial" w:cs="Arial"/>
          <w:bCs/>
          <w:kern w:val="0"/>
          <w:sz w:val="24"/>
          <w:szCs w:val="24"/>
        </w:rPr>
      </w:pPr>
      <w:r w:rsidRPr="00C254B1">
        <w:rPr>
          <w:rFonts w:ascii="Arial" w:eastAsia="宋体" w:hAnsi="Arial" w:cs="Arial"/>
          <w:bCs/>
          <w:kern w:val="0"/>
          <w:sz w:val="24"/>
          <w:szCs w:val="24"/>
        </w:rPr>
        <w:lastRenderedPageBreak/>
        <w:t xml:space="preserve">Dr. </w:t>
      </w:r>
      <w:r>
        <w:rPr>
          <w:rFonts w:ascii="Arial" w:eastAsia="宋体" w:hAnsi="Arial" w:cs="Arial"/>
          <w:bCs/>
          <w:kern w:val="0"/>
          <w:sz w:val="24"/>
          <w:szCs w:val="24"/>
        </w:rPr>
        <w:t>X</w:t>
      </w:r>
      <w:r>
        <w:rPr>
          <w:rFonts w:ascii="Arial" w:eastAsia="宋体" w:hAnsi="Arial" w:cs="Arial" w:hint="eastAsia"/>
          <w:bCs/>
          <w:kern w:val="0"/>
          <w:sz w:val="24"/>
          <w:szCs w:val="24"/>
        </w:rPr>
        <w:t>iaoping</w:t>
      </w:r>
      <w:r>
        <w:rPr>
          <w:rFonts w:ascii="Arial" w:eastAsia="宋体" w:hAnsi="Arial" w:cs="Arial"/>
          <w:bCs/>
          <w:kern w:val="0"/>
          <w:sz w:val="24"/>
          <w:szCs w:val="24"/>
        </w:rPr>
        <w:t xml:space="preserve"> Z</w:t>
      </w:r>
      <w:r>
        <w:rPr>
          <w:rFonts w:ascii="Arial" w:eastAsia="宋体" w:hAnsi="Arial" w:cs="Arial" w:hint="eastAsia"/>
          <w:bCs/>
          <w:kern w:val="0"/>
          <w:sz w:val="24"/>
          <w:szCs w:val="24"/>
        </w:rPr>
        <w:t>ou</w:t>
      </w:r>
      <w:r w:rsidRPr="00C254B1">
        <w:rPr>
          <w:rFonts w:ascii="Arial" w:eastAsia="宋体" w:hAnsi="Arial" w:cs="Arial"/>
          <w:bCs/>
          <w:kern w:val="0"/>
          <w:sz w:val="24"/>
          <w:szCs w:val="24"/>
        </w:rPr>
        <w:t xml:space="preserve">, The Affiliated Drum Tower Hospital of Nanjing University Medical School, 321 Zhongshan Road, Nanjing, Jiangsu 210008, China. Email: </w:t>
      </w:r>
      <w:hyperlink r:id="rId8" w:history="1">
        <w:r w:rsidRPr="00767577">
          <w:rPr>
            <w:rStyle w:val="a5"/>
            <w:rFonts w:ascii="Arial" w:hAnsi="Arial" w:cs="Arial"/>
          </w:rPr>
          <w:t>13770771661</w:t>
        </w:r>
        <w:r w:rsidRPr="00767577">
          <w:rPr>
            <w:rStyle w:val="a5"/>
            <w:rFonts w:ascii="Arial" w:eastAsia="宋体" w:hAnsi="Arial" w:cs="Arial"/>
            <w:bCs/>
            <w:kern w:val="0"/>
            <w:sz w:val="24"/>
            <w:szCs w:val="24"/>
          </w:rPr>
          <w:t>@163.com</w:t>
        </w:r>
      </w:hyperlink>
      <w:r w:rsidRPr="00C254B1">
        <w:rPr>
          <w:rFonts w:ascii="Arial" w:eastAsia="宋体" w:hAnsi="Arial" w:cs="Arial"/>
          <w:bCs/>
          <w:kern w:val="0"/>
          <w:sz w:val="24"/>
          <w:szCs w:val="24"/>
        </w:rPr>
        <w:t>. Telephone: +86-25-83105206 Fax: +86-25-83105206.</w:t>
      </w:r>
    </w:p>
    <w:p w:rsidR="004556CA" w:rsidRDefault="004556CA" w:rsidP="004556CA">
      <w:pPr>
        <w:autoSpaceDE w:val="0"/>
        <w:autoSpaceDN w:val="0"/>
        <w:adjustRightInd w:val="0"/>
        <w:spacing w:line="360" w:lineRule="auto"/>
        <w:rPr>
          <w:rFonts w:ascii="Arial" w:eastAsia="宋体" w:hAnsi="Arial" w:cs="Arial"/>
          <w:bCs/>
          <w:kern w:val="0"/>
          <w:sz w:val="24"/>
          <w:szCs w:val="24"/>
        </w:rPr>
      </w:pPr>
      <w:r w:rsidRPr="00C254B1">
        <w:rPr>
          <w:rFonts w:ascii="Arial" w:eastAsia="宋体" w:hAnsi="Arial" w:cs="Arial"/>
          <w:bCs/>
          <w:kern w:val="0"/>
          <w:sz w:val="24"/>
          <w:szCs w:val="24"/>
        </w:rPr>
        <w:t xml:space="preserve">Dr. </w:t>
      </w:r>
      <w:r>
        <w:rPr>
          <w:rFonts w:ascii="Arial" w:eastAsia="宋体" w:hAnsi="Arial" w:cs="Arial"/>
          <w:bCs/>
          <w:kern w:val="0"/>
          <w:sz w:val="24"/>
          <w:szCs w:val="24"/>
        </w:rPr>
        <w:t>L</w:t>
      </w:r>
      <w:r>
        <w:rPr>
          <w:rFonts w:ascii="Arial" w:eastAsia="宋体" w:hAnsi="Arial" w:cs="Arial" w:hint="eastAsia"/>
          <w:bCs/>
          <w:kern w:val="0"/>
          <w:sz w:val="24"/>
          <w:szCs w:val="24"/>
        </w:rPr>
        <w:t>ei</w:t>
      </w:r>
      <w:r>
        <w:rPr>
          <w:rFonts w:ascii="Arial" w:eastAsia="宋体" w:hAnsi="Arial" w:cs="Arial"/>
          <w:bCs/>
          <w:kern w:val="0"/>
          <w:sz w:val="24"/>
          <w:szCs w:val="24"/>
        </w:rPr>
        <w:t xml:space="preserve"> W</w:t>
      </w:r>
      <w:r>
        <w:rPr>
          <w:rFonts w:ascii="Arial" w:eastAsia="宋体" w:hAnsi="Arial" w:cs="Arial" w:hint="eastAsia"/>
          <w:bCs/>
          <w:kern w:val="0"/>
          <w:sz w:val="24"/>
          <w:szCs w:val="24"/>
        </w:rPr>
        <w:t>ang</w:t>
      </w:r>
      <w:r w:rsidRPr="00C254B1">
        <w:rPr>
          <w:rFonts w:ascii="Arial" w:eastAsia="宋体" w:hAnsi="Arial" w:cs="Arial"/>
          <w:bCs/>
          <w:kern w:val="0"/>
          <w:sz w:val="24"/>
          <w:szCs w:val="24"/>
        </w:rPr>
        <w:t xml:space="preserve">, The Affiliated Drum Tower Hospital of Nanjing University Medical School, 321 Zhongshan Road, Nanjing, Jiangsu 210008, China. Email: </w:t>
      </w:r>
      <w:r w:rsidRPr="003A1603">
        <w:rPr>
          <w:rFonts w:ascii="Arial" w:hAnsi="Arial" w:cs="Arial"/>
        </w:rPr>
        <w:t>867152094@qq.com</w:t>
      </w:r>
      <w:r w:rsidRPr="00C254B1">
        <w:rPr>
          <w:rFonts w:ascii="Arial" w:eastAsia="宋体" w:hAnsi="Arial" w:cs="Arial"/>
          <w:bCs/>
          <w:kern w:val="0"/>
          <w:sz w:val="24"/>
          <w:szCs w:val="24"/>
        </w:rPr>
        <w:t>. Telephone: +86-25-83105206 Fax: +86-25-83105206.</w:t>
      </w:r>
    </w:p>
    <w:p w:rsidR="004556CA" w:rsidRDefault="004556CA" w:rsidP="004556CA">
      <w:pPr>
        <w:autoSpaceDE w:val="0"/>
        <w:autoSpaceDN w:val="0"/>
        <w:adjustRightInd w:val="0"/>
        <w:spacing w:line="360" w:lineRule="auto"/>
        <w:rPr>
          <w:rFonts w:ascii="Arial" w:eastAsia="宋体" w:hAnsi="Arial" w:cs="Arial"/>
          <w:bCs/>
          <w:kern w:val="0"/>
          <w:sz w:val="24"/>
          <w:szCs w:val="24"/>
        </w:rPr>
      </w:pPr>
    </w:p>
    <w:p w:rsidR="004556CA" w:rsidRDefault="004556CA" w:rsidP="004556CA">
      <w:pPr>
        <w:autoSpaceDE w:val="0"/>
        <w:autoSpaceDN w:val="0"/>
        <w:adjustRightInd w:val="0"/>
        <w:spacing w:line="360" w:lineRule="auto"/>
        <w:rPr>
          <w:ins w:id="4" w:author="Microsoft Office User" w:date="2018-01-06T09:20:00Z"/>
          <w:rFonts w:ascii="Arial" w:eastAsia="宋体" w:hAnsi="Arial" w:cs="Arial"/>
          <w:bCs/>
          <w:kern w:val="0"/>
          <w:sz w:val="24"/>
          <w:szCs w:val="24"/>
        </w:rPr>
      </w:pPr>
      <w:r w:rsidRPr="00947CA6">
        <w:rPr>
          <w:rFonts w:ascii="Arial" w:eastAsia="宋体" w:hAnsi="Arial" w:cs="Arial"/>
          <w:bCs/>
          <w:kern w:val="0"/>
          <w:sz w:val="24"/>
          <w:szCs w:val="24"/>
        </w:rPr>
        <w:t>This work was supported by grants from the National Natural Science Foundation of China (Grant Nos. 81572338 and 81672380</w:t>
      </w:r>
      <w:r>
        <w:rPr>
          <w:rFonts w:ascii="Arial" w:eastAsia="宋体" w:hAnsi="Arial" w:cs="Arial" w:hint="eastAsia"/>
          <w:bCs/>
          <w:kern w:val="0"/>
          <w:sz w:val="24"/>
          <w:szCs w:val="24"/>
        </w:rPr>
        <w:t xml:space="preserve">, </w:t>
      </w:r>
      <w:r w:rsidRPr="00947CA6">
        <w:rPr>
          <w:rFonts w:ascii="Arial" w:eastAsia="宋体" w:hAnsi="Arial" w:cs="Arial"/>
          <w:bCs/>
          <w:kern w:val="0"/>
          <w:sz w:val="24"/>
          <w:szCs w:val="24"/>
        </w:rPr>
        <w:t>81201909,</w:t>
      </w:r>
      <w:r>
        <w:rPr>
          <w:rFonts w:ascii="Arial" w:eastAsia="宋体" w:hAnsi="Arial" w:cs="Arial" w:hint="eastAsia"/>
          <w:bCs/>
          <w:kern w:val="0"/>
          <w:sz w:val="24"/>
          <w:szCs w:val="24"/>
        </w:rPr>
        <w:t xml:space="preserve"> 81602089</w:t>
      </w:r>
      <w:r w:rsidRPr="00947CA6">
        <w:rPr>
          <w:rFonts w:ascii="Arial" w:eastAsia="宋体" w:hAnsi="Arial" w:cs="Arial"/>
          <w:bCs/>
          <w:kern w:val="0"/>
          <w:sz w:val="24"/>
          <w:szCs w:val="24"/>
        </w:rPr>
        <w:t>), the Nanjing Medical Science and Technology Development Program (Nos. YKK12072, YKK15061 and YKK16078). This work was also part of a C-class sponsored research project of the Jiangsu Provincial Six Talent Peaks (WSN-078)</w:t>
      </w:r>
    </w:p>
    <w:p w:rsidR="004556CA" w:rsidRPr="00947CA6" w:rsidDel="00726D8B" w:rsidRDefault="004556CA" w:rsidP="004556CA">
      <w:pPr>
        <w:autoSpaceDE w:val="0"/>
        <w:autoSpaceDN w:val="0"/>
        <w:adjustRightInd w:val="0"/>
        <w:spacing w:line="360" w:lineRule="auto"/>
        <w:rPr>
          <w:del w:id="5" w:author="Microsoft Office User" w:date="2018-01-06T08:56:00Z"/>
          <w:rFonts w:ascii="Arial" w:eastAsia="宋体" w:hAnsi="Arial" w:cs="Arial"/>
          <w:bCs/>
          <w:kern w:val="0"/>
          <w:sz w:val="24"/>
          <w:szCs w:val="24"/>
        </w:rPr>
      </w:pPr>
    </w:p>
    <w:p w:rsidR="004556CA" w:rsidRPr="00947CA6" w:rsidDel="00726D8B" w:rsidRDefault="004556CA" w:rsidP="004556CA">
      <w:pPr>
        <w:autoSpaceDE w:val="0"/>
        <w:autoSpaceDN w:val="0"/>
        <w:adjustRightInd w:val="0"/>
        <w:spacing w:line="360" w:lineRule="auto"/>
        <w:rPr>
          <w:del w:id="6" w:author="Microsoft Office User" w:date="2018-01-06T08:56:00Z"/>
          <w:rFonts w:ascii="Arial" w:eastAsia="宋体" w:hAnsi="Arial" w:cs="Arial"/>
          <w:bCs/>
          <w:kern w:val="0"/>
          <w:sz w:val="24"/>
          <w:szCs w:val="24"/>
        </w:rPr>
      </w:pPr>
    </w:p>
    <w:p w:rsidR="004556CA" w:rsidRPr="00947CA6" w:rsidRDefault="004556CA" w:rsidP="004556CA">
      <w:pPr>
        <w:autoSpaceDE w:val="0"/>
        <w:autoSpaceDN w:val="0"/>
        <w:adjustRightInd w:val="0"/>
        <w:spacing w:line="360" w:lineRule="auto"/>
        <w:rPr>
          <w:rFonts w:ascii="Arial" w:eastAsia="宋体" w:hAnsi="Arial" w:cs="Arial"/>
          <w:bCs/>
          <w:kern w:val="0"/>
          <w:sz w:val="24"/>
          <w:szCs w:val="24"/>
        </w:rPr>
      </w:pPr>
    </w:p>
    <w:p w:rsidR="004556CA" w:rsidRPr="00C254B1" w:rsidRDefault="004556CA" w:rsidP="004556CA">
      <w:pPr>
        <w:rPr>
          <w:rFonts w:ascii="Arial" w:hAnsi="Arial" w:cs="Arial"/>
          <w:kern w:val="0"/>
          <w:sz w:val="28"/>
          <w:szCs w:val="28"/>
        </w:rPr>
      </w:pPr>
      <w:r w:rsidRPr="007D6ADA">
        <w:rPr>
          <w:rFonts w:ascii="Arial" w:hAnsi="Arial" w:cs="Arial"/>
          <w:kern w:val="0"/>
          <w:sz w:val="28"/>
          <w:szCs w:val="28"/>
        </w:rPr>
        <w:t xml:space="preserve">Background and aims: Endoscopic resection </w:t>
      </w:r>
      <w:r w:rsidRPr="007D6ADA">
        <w:rPr>
          <w:rFonts w:ascii="Arial" w:hAnsi="Arial" w:cs="Arial"/>
          <w:color w:val="000000"/>
          <w:kern w:val="0"/>
          <w:sz w:val="28"/>
          <w:szCs w:val="28"/>
        </w:rPr>
        <w:t xml:space="preserve">is increasingly performed for </w:t>
      </w:r>
      <w:r w:rsidRPr="007D6ADA">
        <w:rPr>
          <w:rFonts w:ascii="Arial" w:hAnsi="Arial" w:cs="Arial"/>
          <w:kern w:val="0"/>
          <w:sz w:val="28"/>
          <w:szCs w:val="28"/>
        </w:rPr>
        <w:t xml:space="preserve">gastric gastrointestinal stromal tumors </w:t>
      </w:r>
      <w:r w:rsidRPr="007D6ADA">
        <w:rPr>
          <w:rFonts w:ascii="Arial" w:hAnsi="Arial" w:cs="Arial"/>
          <w:color w:val="000000"/>
          <w:kern w:val="0"/>
          <w:sz w:val="28"/>
          <w:szCs w:val="28"/>
        </w:rPr>
        <w:t xml:space="preserve">(GIST). </w:t>
      </w:r>
      <w:r w:rsidRPr="007D6ADA">
        <w:rPr>
          <w:rFonts w:ascii="Arial" w:hAnsi="Arial" w:cs="Arial"/>
          <w:kern w:val="0"/>
          <w:sz w:val="28"/>
          <w:szCs w:val="28"/>
        </w:rPr>
        <w:t>However, the safety and long-term outcomes remain</w:t>
      </w:r>
      <w:r>
        <w:rPr>
          <w:rFonts w:ascii="Arial" w:hAnsi="Arial" w:cs="Arial"/>
          <w:kern w:val="0"/>
          <w:sz w:val="28"/>
          <w:szCs w:val="28"/>
        </w:rPr>
        <w:t xml:space="preserve"> elusive</w:t>
      </w:r>
      <w:r w:rsidRPr="007D6ADA">
        <w:rPr>
          <w:rFonts w:ascii="Arial" w:hAnsi="Arial" w:cs="Arial"/>
          <w:kern w:val="0"/>
          <w:sz w:val="28"/>
          <w:szCs w:val="28"/>
        </w:rPr>
        <w:t>.</w:t>
      </w:r>
      <w:r w:rsidRPr="007D6ADA">
        <w:rPr>
          <w:rStyle w:val="apple-converted-space"/>
          <w:rFonts w:ascii="Arial" w:hAnsi="Arial" w:cs="Arial"/>
          <w:sz w:val="23"/>
          <w:szCs w:val="23"/>
          <w:shd w:val="clear" w:color="auto" w:fill="FFFFFF"/>
        </w:rPr>
        <w:t> </w:t>
      </w:r>
      <w:r w:rsidRPr="007D6ADA">
        <w:rPr>
          <w:rFonts w:ascii="Arial" w:hAnsi="Arial" w:cs="Arial"/>
          <w:kern w:val="0"/>
          <w:sz w:val="28"/>
          <w:szCs w:val="28"/>
        </w:rPr>
        <w:t xml:space="preserve">We aimed in this retrospective study to </w:t>
      </w:r>
      <w:r>
        <w:rPr>
          <w:rFonts w:ascii="Arial" w:hAnsi="Arial" w:cs="Arial"/>
          <w:kern w:val="0"/>
          <w:sz w:val="28"/>
          <w:szCs w:val="28"/>
        </w:rPr>
        <w:t>compare</w:t>
      </w:r>
      <w:r>
        <w:rPr>
          <w:rFonts w:ascii="Arial" w:hAnsi="Arial" w:cs="Arial" w:hint="eastAsia"/>
          <w:kern w:val="0"/>
          <w:sz w:val="28"/>
          <w:szCs w:val="28"/>
        </w:rPr>
        <w:t xml:space="preserve"> </w:t>
      </w:r>
      <w:r>
        <w:rPr>
          <w:rFonts w:ascii="Arial" w:hAnsi="Arial" w:cs="Arial"/>
          <w:kern w:val="0"/>
          <w:sz w:val="28"/>
          <w:szCs w:val="28"/>
        </w:rPr>
        <w:t>operative complications and prognosis between</w:t>
      </w:r>
      <w:r>
        <w:rPr>
          <w:rFonts w:ascii="Arial" w:hAnsi="Arial" w:cs="Arial" w:hint="eastAsia"/>
          <w:kern w:val="0"/>
          <w:sz w:val="28"/>
          <w:szCs w:val="28"/>
        </w:rPr>
        <w:t xml:space="preserve"> </w:t>
      </w:r>
      <w:r>
        <w:rPr>
          <w:rFonts w:ascii="Arial" w:hAnsi="Arial" w:cs="Arial"/>
          <w:kern w:val="0"/>
          <w:sz w:val="28"/>
          <w:szCs w:val="28"/>
        </w:rPr>
        <w:t>endoscopically resected GIST in size of</w:t>
      </w:r>
      <w:r w:rsidRPr="0090250C">
        <w:rPr>
          <w:rFonts w:ascii="Arial" w:hAnsi="Arial" w:cs="Arial"/>
          <w:color w:val="000000"/>
          <w:kern w:val="0"/>
          <w:sz w:val="28"/>
          <w:szCs w:val="28"/>
        </w:rPr>
        <w:t>≤</w:t>
      </w:r>
      <w:r w:rsidRPr="007D6ADA">
        <w:rPr>
          <w:rFonts w:ascii="Arial" w:hAnsi="Arial" w:cs="Arial"/>
          <w:kern w:val="0"/>
          <w:sz w:val="28"/>
          <w:szCs w:val="28"/>
        </w:rPr>
        <w:t xml:space="preserve">5 cm </w:t>
      </w:r>
      <w:r>
        <w:rPr>
          <w:rFonts w:ascii="Arial" w:hAnsi="Arial" w:cs="Arial"/>
          <w:kern w:val="0"/>
          <w:sz w:val="28"/>
          <w:szCs w:val="28"/>
        </w:rPr>
        <w:t>and</w:t>
      </w:r>
      <w:r>
        <w:rPr>
          <w:rFonts w:ascii="Arial" w:hAnsi="Arial" w:cs="Arial" w:hint="eastAsia"/>
          <w:kern w:val="0"/>
          <w:sz w:val="28"/>
          <w:szCs w:val="28"/>
        </w:rPr>
        <w:t xml:space="preserve"> </w:t>
      </w:r>
      <w:r>
        <w:rPr>
          <w:rFonts w:ascii="Arial" w:hAnsi="Arial" w:cs="Arial"/>
          <w:kern w:val="0"/>
          <w:sz w:val="28"/>
          <w:szCs w:val="28"/>
        </w:rPr>
        <w:t xml:space="preserve">the </w:t>
      </w:r>
      <w:r w:rsidRPr="007D6ADA">
        <w:rPr>
          <w:rFonts w:ascii="Arial" w:hAnsi="Arial" w:cs="Arial"/>
          <w:kern w:val="0"/>
          <w:sz w:val="28"/>
          <w:szCs w:val="28"/>
        </w:rPr>
        <w:t>surg</w:t>
      </w:r>
      <w:r>
        <w:rPr>
          <w:rFonts w:ascii="Arial" w:hAnsi="Arial" w:cs="Arial"/>
          <w:kern w:val="0"/>
          <w:sz w:val="28"/>
          <w:szCs w:val="28"/>
        </w:rPr>
        <w:t>ically</w:t>
      </w:r>
      <w:r w:rsidRPr="007D6ADA">
        <w:rPr>
          <w:rFonts w:ascii="Arial" w:hAnsi="Arial" w:cs="Arial"/>
          <w:kern w:val="0"/>
          <w:sz w:val="28"/>
          <w:szCs w:val="28"/>
        </w:rPr>
        <w:t xml:space="preserve"> res</w:t>
      </w:r>
      <w:r>
        <w:rPr>
          <w:rFonts w:ascii="Arial" w:hAnsi="Arial" w:cs="Arial"/>
          <w:kern w:val="0"/>
          <w:sz w:val="28"/>
          <w:szCs w:val="28"/>
        </w:rPr>
        <w:t>ected</w:t>
      </w:r>
      <w:r w:rsidRPr="007D6ADA">
        <w:rPr>
          <w:rFonts w:ascii="Arial" w:hAnsi="Arial" w:cs="Arial"/>
          <w:kern w:val="0"/>
          <w:sz w:val="28"/>
          <w:szCs w:val="28"/>
        </w:rPr>
        <w:t>.</w:t>
      </w:r>
    </w:p>
    <w:p w:rsidR="004556CA" w:rsidRPr="00C254B1" w:rsidRDefault="004556CA" w:rsidP="004556CA">
      <w:pPr>
        <w:rPr>
          <w:rFonts w:ascii="Arial" w:hAnsi="Arial" w:cs="Arial"/>
          <w:kern w:val="0"/>
          <w:szCs w:val="21"/>
        </w:rPr>
      </w:pPr>
      <w:r w:rsidRPr="007D6ADA">
        <w:rPr>
          <w:rFonts w:ascii="Arial" w:hAnsi="Arial" w:cs="Arial"/>
          <w:kern w:val="0"/>
          <w:sz w:val="28"/>
          <w:szCs w:val="28"/>
        </w:rPr>
        <w:t xml:space="preserve">Methods: </w:t>
      </w:r>
      <w:r>
        <w:rPr>
          <w:rFonts w:ascii="Arial" w:hAnsi="Arial" w:cs="Arial"/>
          <w:kern w:val="0"/>
          <w:sz w:val="28"/>
          <w:szCs w:val="28"/>
        </w:rPr>
        <w:t>In this</w:t>
      </w:r>
      <w:r w:rsidRPr="007D6ADA">
        <w:rPr>
          <w:rFonts w:ascii="Arial" w:hAnsi="Arial" w:cs="Arial"/>
          <w:kern w:val="0"/>
          <w:sz w:val="28"/>
          <w:szCs w:val="28"/>
        </w:rPr>
        <w:t xml:space="preserve"> single-center retrospective study</w:t>
      </w:r>
      <w:r>
        <w:rPr>
          <w:rFonts w:ascii="Arial" w:hAnsi="Arial" w:cs="Arial"/>
          <w:kern w:val="0"/>
          <w:sz w:val="28"/>
          <w:szCs w:val="28"/>
        </w:rPr>
        <w:t>,</w:t>
      </w:r>
      <w:r>
        <w:rPr>
          <w:rFonts w:ascii="Arial" w:hAnsi="Arial" w:cs="Arial" w:hint="eastAsia"/>
          <w:kern w:val="0"/>
          <w:sz w:val="28"/>
          <w:szCs w:val="28"/>
        </w:rPr>
        <w:t xml:space="preserve"> </w:t>
      </w:r>
      <w:r>
        <w:rPr>
          <w:rFonts w:ascii="Arial" w:hAnsi="Arial" w:cs="Arial"/>
          <w:kern w:val="0"/>
          <w:sz w:val="28"/>
          <w:szCs w:val="28"/>
        </w:rPr>
        <w:t>w</w:t>
      </w:r>
      <w:r w:rsidRPr="007D6ADA">
        <w:rPr>
          <w:rFonts w:ascii="Arial" w:hAnsi="Arial" w:cs="Arial"/>
          <w:kern w:val="0"/>
          <w:sz w:val="28"/>
          <w:szCs w:val="28"/>
        </w:rPr>
        <w:t xml:space="preserve">e compared demographics and clinical outcomes including </w:t>
      </w:r>
      <w:r>
        <w:rPr>
          <w:rFonts w:ascii="Arial" w:hAnsi="Arial" w:cs="Arial"/>
          <w:kern w:val="0"/>
          <w:sz w:val="28"/>
          <w:szCs w:val="28"/>
        </w:rPr>
        <w:t xml:space="preserve">operative </w:t>
      </w:r>
      <w:r w:rsidRPr="007D6ADA">
        <w:rPr>
          <w:rFonts w:ascii="Arial" w:hAnsi="Arial" w:cs="Arial"/>
          <w:kern w:val="0"/>
          <w:sz w:val="28"/>
          <w:szCs w:val="28"/>
        </w:rPr>
        <w:t>complications</w:t>
      </w:r>
      <w:r w:rsidRPr="007D6ADA">
        <w:rPr>
          <w:rFonts w:ascii="Arial" w:hAnsi="Arial" w:cs="Arial" w:hint="eastAsia"/>
          <w:kern w:val="0"/>
          <w:sz w:val="28"/>
          <w:szCs w:val="28"/>
        </w:rPr>
        <w:t>、</w:t>
      </w:r>
      <w:r w:rsidRPr="007D6ADA">
        <w:rPr>
          <w:rFonts w:ascii="Arial" w:hAnsi="Arial" w:cs="Arial"/>
          <w:kern w:val="0"/>
          <w:sz w:val="28"/>
          <w:szCs w:val="28"/>
        </w:rPr>
        <w:t>postoperative courses</w:t>
      </w:r>
      <w:r>
        <w:rPr>
          <w:rFonts w:ascii="Arial" w:hAnsi="Arial" w:cs="Arial"/>
          <w:kern w:val="0"/>
          <w:sz w:val="28"/>
          <w:szCs w:val="28"/>
        </w:rPr>
        <w:t>,</w:t>
      </w:r>
      <w:r w:rsidRPr="007D6ADA">
        <w:rPr>
          <w:rFonts w:ascii="Arial" w:hAnsi="Arial" w:cs="Arial"/>
          <w:kern w:val="0"/>
          <w:sz w:val="28"/>
          <w:szCs w:val="28"/>
        </w:rPr>
        <w:t xml:space="preserve"> and </w:t>
      </w:r>
      <w:r>
        <w:rPr>
          <w:rFonts w:ascii="Arial" w:hAnsi="Arial" w:cs="Arial"/>
          <w:kern w:val="0"/>
          <w:sz w:val="28"/>
          <w:szCs w:val="28"/>
        </w:rPr>
        <w:t xml:space="preserve">the </w:t>
      </w:r>
      <w:r w:rsidRPr="007D6ADA">
        <w:rPr>
          <w:rFonts w:ascii="Arial" w:hAnsi="Arial" w:cs="Arial"/>
          <w:kern w:val="0"/>
          <w:sz w:val="28"/>
          <w:szCs w:val="28"/>
        </w:rPr>
        <w:t>R0 resection rate between the endoscopy (n =268) and surgery (n =141)group</w:t>
      </w:r>
      <w:r>
        <w:rPr>
          <w:rFonts w:ascii="Arial" w:hAnsi="Arial" w:cs="Arial"/>
          <w:kern w:val="0"/>
          <w:sz w:val="28"/>
          <w:szCs w:val="28"/>
        </w:rPr>
        <w:t>s</w:t>
      </w:r>
      <w:r w:rsidRPr="007D6ADA">
        <w:rPr>
          <w:rFonts w:ascii="Arial" w:hAnsi="Arial" w:cs="Arial"/>
          <w:kern w:val="0"/>
          <w:sz w:val="28"/>
          <w:szCs w:val="28"/>
        </w:rPr>
        <w:t>.</w:t>
      </w:r>
      <w:r>
        <w:rPr>
          <w:rFonts w:ascii="Arial" w:hAnsi="Arial" w:cs="Arial" w:hint="eastAsia"/>
          <w:kern w:val="0"/>
          <w:sz w:val="28"/>
          <w:szCs w:val="28"/>
        </w:rPr>
        <w:t xml:space="preserve"> </w:t>
      </w:r>
      <w:r>
        <w:rPr>
          <w:rFonts w:ascii="Arial" w:hAnsi="Arial" w:cs="Arial"/>
          <w:kern w:val="0"/>
          <w:sz w:val="28"/>
          <w:szCs w:val="28"/>
        </w:rPr>
        <w:t xml:space="preserve">Only </w:t>
      </w:r>
      <w:r>
        <w:rPr>
          <w:rFonts w:ascii="Arial" w:hAnsi="Arial" w:cs="Arial"/>
          <w:kern w:val="0"/>
          <w:sz w:val="28"/>
          <w:szCs w:val="28"/>
        </w:rPr>
        <w:lastRenderedPageBreak/>
        <w:t xml:space="preserve">GIST tumors in size of </w:t>
      </w:r>
      <w:r w:rsidR="0090250C" w:rsidRPr="0090250C">
        <w:rPr>
          <w:rFonts w:ascii="Arial" w:hAnsi="Arial" w:cs="Arial"/>
          <w:kern w:val="0"/>
          <w:sz w:val="28"/>
          <w:szCs w:val="28"/>
        </w:rPr>
        <w:t>≤</w:t>
      </w:r>
      <w:r>
        <w:rPr>
          <w:rFonts w:ascii="Arial" w:hAnsi="Arial" w:cs="Arial"/>
          <w:kern w:val="0"/>
          <w:sz w:val="28"/>
          <w:szCs w:val="28"/>
        </w:rPr>
        <w:t xml:space="preserve"> 5 cm were recruited for this comparison study.</w:t>
      </w:r>
    </w:p>
    <w:p w:rsidR="004556CA" w:rsidRDefault="004556CA" w:rsidP="004556CA">
      <w:pPr>
        <w:rPr>
          <w:ins w:id="7" w:author="Microsoft Office User" w:date="2018-01-06T09:19:00Z"/>
          <w:rFonts w:ascii="Times New Roman" w:hAnsi="Times New Roman" w:cs="Times New Roman"/>
          <w:color w:val="000000"/>
          <w:sz w:val="28"/>
          <w:szCs w:val="28"/>
        </w:rPr>
      </w:pPr>
      <w:r w:rsidRPr="007D6ADA">
        <w:rPr>
          <w:rFonts w:ascii="Arial" w:hAnsi="Arial" w:cs="Arial"/>
          <w:kern w:val="0"/>
          <w:sz w:val="28"/>
          <w:szCs w:val="28"/>
        </w:rPr>
        <w:t>Results:</w:t>
      </w:r>
      <w:r>
        <w:rPr>
          <w:rFonts w:ascii="Arial" w:hAnsi="Arial" w:cs="Arial" w:hint="eastAsia"/>
          <w:kern w:val="0"/>
          <w:sz w:val="28"/>
          <w:szCs w:val="28"/>
        </w:rPr>
        <w:t xml:space="preserve"> </w:t>
      </w:r>
      <w:r>
        <w:rPr>
          <w:rFonts w:ascii="Arial" w:hAnsi="Arial" w:cs="Arial"/>
          <w:kern w:val="0"/>
          <w:sz w:val="28"/>
          <w:szCs w:val="28"/>
        </w:rPr>
        <w:t xml:space="preserve">Overall, </w:t>
      </w:r>
      <w:r>
        <w:rPr>
          <w:rFonts w:ascii="Arial" w:hAnsi="Arial" w:cs="Arial"/>
          <w:color w:val="000000"/>
          <w:sz w:val="28"/>
          <w:szCs w:val="28"/>
        </w:rPr>
        <w:t>t</w:t>
      </w:r>
      <w:r>
        <w:rPr>
          <w:rFonts w:ascii="Arial" w:hAnsi="Arial" w:cs="Arial" w:hint="eastAsia"/>
          <w:color w:val="000000"/>
          <w:sz w:val="28"/>
          <w:szCs w:val="28"/>
        </w:rPr>
        <w:t>he me</w:t>
      </w:r>
      <w:r>
        <w:rPr>
          <w:rFonts w:ascii="Arial" w:hAnsi="Arial" w:cs="Arial"/>
          <w:color w:val="000000"/>
          <w:sz w:val="28"/>
          <w:szCs w:val="28"/>
        </w:rPr>
        <w:t>an</w:t>
      </w:r>
      <w:r w:rsidRPr="007D6ADA">
        <w:rPr>
          <w:rFonts w:ascii="Arial" w:hAnsi="Arial" w:cs="Arial"/>
          <w:color w:val="000000"/>
          <w:sz w:val="28"/>
          <w:szCs w:val="28"/>
        </w:rPr>
        <w:t xml:space="preserve"> age </w:t>
      </w:r>
      <w:r>
        <w:rPr>
          <w:rFonts w:ascii="Arial" w:hAnsi="Arial" w:cs="Arial"/>
          <w:color w:val="000000"/>
          <w:sz w:val="28"/>
          <w:szCs w:val="28"/>
        </w:rPr>
        <w:t xml:space="preserve">of patients </w:t>
      </w:r>
      <w:r w:rsidRPr="007D6ADA">
        <w:rPr>
          <w:rFonts w:ascii="Arial" w:hAnsi="Arial" w:cs="Arial"/>
          <w:color w:val="000000"/>
          <w:sz w:val="28"/>
          <w:szCs w:val="28"/>
        </w:rPr>
        <w:t>was 59.0</w:t>
      </w:r>
      <w:r>
        <w:rPr>
          <w:rFonts w:ascii="Arial" w:hAnsi="Arial" w:cs="Arial"/>
          <w:color w:val="000000"/>
          <w:sz w:val="28"/>
          <w:szCs w:val="28"/>
        </w:rPr>
        <w:t xml:space="preserve"> years (range: </w:t>
      </w:r>
      <w:r>
        <w:rPr>
          <w:rFonts w:ascii="Arial" w:hAnsi="Arial" w:cs="Arial" w:hint="eastAsia"/>
          <w:color w:val="000000"/>
          <w:sz w:val="28"/>
          <w:szCs w:val="28"/>
        </w:rPr>
        <w:t>31.0</w:t>
      </w:r>
      <w:r>
        <w:rPr>
          <w:rFonts w:ascii="Arial" w:hAnsi="Arial" w:cs="Arial"/>
          <w:color w:val="000000"/>
          <w:sz w:val="28"/>
          <w:szCs w:val="28"/>
        </w:rPr>
        <w:t>-</w:t>
      </w:r>
      <w:r>
        <w:rPr>
          <w:rFonts w:ascii="Arial" w:hAnsi="Arial" w:cs="Arial" w:hint="eastAsia"/>
          <w:color w:val="000000"/>
          <w:sz w:val="28"/>
          <w:szCs w:val="28"/>
        </w:rPr>
        <w:t>83.0</w:t>
      </w:r>
      <w:r>
        <w:rPr>
          <w:rFonts w:ascii="Arial" w:hAnsi="Arial" w:cs="Arial"/>
          <w:color w:val="000000"/>
          <w:sz w:val="28"/>
          <w:szCs w:val="28"/>
        </w:rPr>
        <w:t>)</w:t>
      </w:r>
      <w:r w:rsidRPr="007D6ADA">
        <w:rPr>
          <w:rFonts w:ascii="Arial" w:hAnsi="Arial" w:cs="Arial"/>
          <w:color w:val="000000"/>
          <w:sz w:val="28"/>
          <w:szCs w:val="28"/>
        </w:rPr>
        <w:t xml:space="preserve">. </w:t>
      </w:r>
      <w:r>
        <w:rPr>
          <w:rFonts w:ascii="Arial" w:hAnsi="Arial" w:cs="Arial"/>
          <w:color w:val="000000"/>
          <w:sz w:val="28"/>
          <w:szCs w:val="28"/>
        </w:rPr>
        <w:t xml:space="preserve">The male-female ratio was </w:t>
      </w:r>
      <w:r>
        <w:rPr>
          <w:rFonts w:ascii="Arial" w:hAnsi="Arial" w:cs="Arial" w:hint="eastAsia"/>
          <w:color w:val="000000"/>
          <w:sz w:val="28"/>
          <w:szCs w:val="28"/>
        </w:rPr>
        <w:t>0.68</w:t>
      </w:r>
      <w:r w:rsidRPr="007D6ADA">
        <w:rPr>
          <w:rFonts w:ascii="Arial" w:hAnsi="Arial" w:cs="Arial"/>
          <w:color w:val="000000"/>
          <w:sz w:val="28"/>
          <w:szCs w:val="28"/>
        </w:rPr>
        <w:t xml:space="preserve">. </w:t>
      </w:r>
      <w:r w:rsidRPr="007D6ADA">
        <w:rPr>
          <w:rFonts w:ascii="Arial" w:hAnsi="Arial" w:cs="Arial"/>
          <w:kern w:val="0"/>
          <w:sz w:val="28"/>
          <w:szCs w:val="28"/>
        </w:rPr>
        <w:t xml:space="preserve">The most common </w:t>
      </w:r>
      <w:r>
        <w:rPr>
          <w:rFonts w:ascii="Arial" w:hAnsi="Arial" w:cs="Arial"/>
          <w:kern w:val="0"/>
          <w:sz w:val="28"/>
          <w:szCs w:val="28"/>
        </w:rPr>
        <w:t>site</w:t>
      </w:r>
      <w:r w:rsidRPr="007D6ADA">
        <w:rPr>
          <w:rFonts w:ascii="Arial" w:hAnsi="Arial" w:cs="Arial"/>
          <w:kern w:val="0"/>
          <w:sz w:val="28"/>
          <w:szCs w:val="28"/>
        </w:rPr>
        <w:t xml:space="preserve"> of GIST was</w:t>
      </w:r>
      <w:r>
        <w:rPr>
          <w:rFonts w:ascii="Arial" w:hAnsi="Arial" w:cs="Arial"/>
          <w:kern w:val="0"/>
          <w:sz w:val="28"/>
          <w:szCs w:val="28"/>
        </w:rPr>
        <w:t>, in a descending order, the gastric fundus (</w:t>
      </w:r>
      <w:r>
        <w:rPr>
          <w:rFonts w:ascii="Arial" w:hAnsi="Arial" w:cs="Arial" w:hint="eastAsia"/>
          <w:kern w:val="0"/>
          <w:sz w:val="28"/>
          <w:szCs w:val="28"/>
        </w:rPr>
        <w:t>55</w:t>
      </w:r>
      <w:r>
        <w:rPr>
          <w:rFonts w:ascii="Arial" w:hAnsi="Arial" w:cs="Arial"/>
          <w:kern w:val="0"/>
          <w:sz w:val="28"/>
          <w:szCs w:val="28"/>
        </w:rPr>
        <w:t>%), corpus</w:t>
      </w:r>
      <w:r>
        <w:rPr>
          <w:rFonts w:ascii="Arial" w:hAnsi="Arial" w:cs="Arial" w:hint="eastAsia"/>
          <w:kern w:val="0"/>
          <w:sz w:val="28"/>
          <w:szCs w:val="28"/>
        </w:rPr>
        <w:t xml:space="preserve"> </w:t>
      </w:r>
      <w:r>
        <w:rPr>
          <w:rFonts w:ascii="Arial" w:hAnsi="Arial" w:cs="Arial"/>
          <w:kern w:val="0"/>
          <w:sz w:val="28"/>
          <w:szCs w:val="28"/>
        </w:rPr>
        <w:t>(</w:t>
      </w:r>
      <w:r>
        <w:rPr>
          <w:rFonts w:ascii="Arial" w:hAnsi="Arial" w:cs="Arial" w:hint="eastAsia"/>
          <w:kern w:val="0"/>
          <w:sz w:val="28"/>
          <w:szCs w:val="28"/>
        </w:rPr>
        <w:t>27.6</w:t>
      </w:r>
      <w:r>
        <w:rPr>
          <w:rFonts w:ascii="Arial" w:hAnsi="Arial" w:cs="Arial"/>
          <w:kern w:val="0"/>
          <w:sz w:val="28"/>
          <w:szCs w:val="28"/>
        </w:rPr>
        <w:t>%)</w:t>
      </w:r>
      <w:r>
        <w:rPr>
          <w:rFonts w:ascii="Arial" w:hAnsi="Arial" w:cs="Arial" w:hint="eastAsia"/>
          <w:kern w:val="0"/>
          <w:sz w:val="28"/>
          <w:szCs w:val="28"/>
        </w:rPr>
        <w:t xml:space="preserve">, cardia (10.8%), antrum(6.6%). </w:t>
      </w:r>
      <w:r w:rsidRPr="007D6ADA">
        <w:rPr>
          <w:rFonts w:ascii="Arial" w:hAnsi="Arial" w:cs="Arial"/>
          <w:kern w:val="0"/>
          <w:sz w:val="28"/>
          <w:szCs w:val="28"/>
        </w:rPr>
        <w:t xml:space="preserve">Compared with the surgery group, </w:t>
      </w:r>
      <w:r>
        <w:rPr>
          <w:rFonts w:ascii="Arial" w:hAnsi="Arial" w:cs="Arial"/>
          <w:kern w:val="0"/>
          <w:sz w:val="28"/>
          <w:szCs w:val="28"/>
        </w:rPr>
        <w:t xml:space="preserve">GIST </w:t>
      </w:r>
      <w:r w:rsidRPr="007D6ADA">
        <w:rPr>
          <w:rFonts w:ascii="Arial" w:hAnsi="Arial" w:cs="Arial"/>
          <w:kern w:val="0"/>
          <w:sz w:val="28"/>
          <w:szCs w:val="28"/>
        </w:rPr>
        <w:t>tumor</w:t>
      </w:r>
      <w:r>
        <w:rPr>
          <w:rFonts w:ascii="Arial" w:hAnsi="Arial" w:cs="Arial"/>
          <w:kern w:val="0"/>
          <w:sz w:val="28"/>
          <w:szCs w:val="28"/>
        </w:rPr>
        <w:t>s in the endoscopy grou</w:t>
      </w:r>
      <w:r>
        <w:rPr>
          <w:rFonts w:ascii="Arial" w:hAnsi="Arial" w:cs="Arial" w:hint="eastAsia"/>
          <w:kern w:val="0"/>
          <w:sz w:val="28"/>
          <w:szCs w:val="28"/>
        </w:rPr>
        <w:t>p</w:t>
      </w:r>
      <w:r w:rsidRPr="007D6ADA">
        <w:rPr>
          <w:rFonts w:ascii="Arial" w:hAnsi="Arial" w:cs="Arial"/>
          <w:kern w:val="0"/>
          <w:sz w:val="28"/>
          <w:szCs w:val="28"/>
        </w:rPr>
        <w:t xml:space="preserve"> was significantly smaller (1.69±0.9</w:t>
      </w:r>
      <w:r>
        <w:rPr>
          <w:rFonts w:ascii="Arial" w:hAnsi="Arial" w:cs="Arial"/>
          <w:kern w:val="0"/>
          <w:sz w:val="28"/>
          <w:szCs w:val="28"/>
        </w:rPr>
        <w:t xml:space="preserve"> cm, compared to 3.</w:t>
      </w:r>
      <w:r>
        <w:rPr>
          <w:rFonts w:ascii="Arial" w:hAnsi="Arial" w:cs="Arial" w:hint="eastAsia"/>
          <w:kern w:val="0"/>
          <w:sz w:val="28"/>
          <w:szCs w:val="28"/>
        </w:rPr>
        <w:t>20</w:t>
      </w:r>
      <w:r w:rsidRPr="007D6ADA">
        <w:rPr>
          <w:rFonts w:ascii="Arial" w:hAnsi="Arial" w:cs="Arial"/>
          <w:kern w:val="0"/>
          <w:sz w:val="28"/>
          <w:szCs w:val="28"/>
        </w:rPr>
        <w:t>±1.2 cm</w:t>
      </w:r>
      <w:r>
        <w:rPr>
          <w:rFonts w:ascii="Arial" w:hAnsi="Arial" w:cs="Arial"/>
          <w:kern w:val="0"/>
          <w:sz w:val="28"/>
          <w:szCs w:val="28"/>
        </w:rPr>
        <w:t xml:space="preserve"> in the surgery group</w:t>
      </w:r>
      <w:r w:rsidRPr="007D6ADA">
        <w:rPr>
          <w:rFonts w:ascii="Arial" w:hAnsi="Arial" w:cs="Arial"/>
          <w:kern w:val="0"/>
          <w:sz w:val="28"/>
          <w:szCs w:val="28"/>
        </w:rPr>
        <w:t>; P &lt;0 .001)</w:t>
      </w:r>
      <w:r>
        <w:rPr>
          <w:rFonts w:ascii="Arial" w:hAnsi="Arial" w:cs="Arial"/>
          <w:kern w:val="0"/>
          <w:sz w:val="28"/>
          <w:szCs w:val="28"/>
        </w:rPr>
        <w:t xml:space="preserve"> in size</w:t>
      </w:r>
      <w:r w:rsidRPr="007D6ADA">
        <w:rPr>
          <w:rFonts w:ascii="Arial" w:hAnsi="Arial" w:cs="Arial"/>
          <w:kern w:val="0"/>
          <w:sz w:val="28"/>
          <w:szCs w:val="28"/>
        </w:rPr>
        <w:t xml:space="preserve">, </w:t>
      </w:r>
      <w:r>
        <w:rPr>
          <w:rFonts w:ascii="Arial" w:hAnsi="Arial" w:cs="Arial"/>
          <w:kern w:val="0"/>
          <w:sz w:val="28"/>
          <w:szCs w:val="28"/>
        </w:rPr>
        <w:t xml:space="preserve">shorter </w:t>
      </w:r>
      <w:r w:rsidRPr="007D6ADA">
        <w:rPr>
          <w:rFonts w:ascii="Arial" w:hAnsi="Arial" w:cs="Arial"/>
          <w:kern w:val="0"/>
          <w:sz w:val="28"/>
          <w:szCs w:val="28"/>
        </w:rPr>
        <w:t xml:space="preserve">postoperative hospital stay (4.66±1.5 </w:t>
      </w:r>
      <w:r>
        <w:rPr>
          <w:rFonts w:ascii="Arial" w:hAnsi="Arial" w:cs="Arial"/>
          <w:kern w:val="0"/>
          <w:sz w:val="28"/>
          <w:szCs w:val="28"/>
        </w:rPr>
        <w:t xml:space="preserve">days, compared to </w:t>
      </w:r>
      <w:r w:rsidRPr="007D6ADA">
        <w:rPr>
          <w:rFonts w:ascii="Arial" w:hAnsi="Arial" w:cs="Arial"/>
          <w:kern w:val="0"/>
          <w:sz w:val="28"/>
          <w:szCs w:val="28"/>
        </w:rPr>
        <w:t xml:space="preserve">8.11±5.0; P &lt;0 .001), </w:t>
      </w:r>
      <w:r>
        <w:rPr>
          <w:rFonts w:ascii="Arial" w:hAnsi="Arial" w:cs="Arial"/>
          <w:kern w:val="0"/>
          <w:sz w:val="28"/>
          <w:szCs w:val="28"/>
        </w:rPr>
        <w:t xml:space="preserve">shorter </w:t>
      </w:r>
      <w:r w:rsidRPr="007D6ADA">
        <w:rPr>
          <w:rFonts w:ascii="Arial" w:hAnsi="Arial" w:cs="Arial"/>
          <w:kern w:val="0"/>
          <w:sz w:val="28"/>
          <w:szCs w:val="28"/>
        </w:rPr>
        <w:t xml:space="preserve">time to first fluids diet (1.94±1.1 </w:t>
      </w:r>
      <w:r>
        <w:rPr>
          <w:rFonts w:ascii="Arial" w:hAnsi="Arial" w:cs="Arial"/>
          <w:kern w:val="0"/>
          <w:sz w:val="28"/>
          <w:szCs w:val="28"/>
        </w:rPr>
        <w:t>days, compared to</w:t>
      </w:r>
      <w:r w:rsidRPr="007D6ADA">
        <w:rPr>
          <w:rFonts w:ascii="Arial" w:hAnsi="Arial" w:cs="Arial"/>
          <w:kern w:val="0"/>
          <w:sz w:val="28"/>
          <w:szCs w:val="28"/>
        </w:rPr>
        <w:t xml:space="preserve"> 4.63±2.6; P &lt; 0.001)</w:t>
      </w:r>
      <w:r>
        <w:rPr>
          <w:rFonts w:ascii="Arial" w:hAnsi="Arial" w:cs="Arial"/>
          <w:kern w:val="0"/>
          <w:sz w:val="28"/>
          <w:szCs w:val="28"/>
        </w:rPr>
        <w:t>, fewer incidence of operative and post-operative compli</w:t>
      </w:r>
      <w:r>
        <w:rPr>
          <w:rFonts w:ascii="Arial" w:hAnsi="Arial" w:cs="Arial" w:hint="eastAsia"/>
          <w:kern w:val="0"/>
          <w:sz w:val="28"/>
          <w:szCs w:val="28"/>
        </w:rPr>
        <w:t>c</w:t>
      </w:r>
      <w:r>
        <w:rPr>
          <w:rFonts w:ascii="Arial" w:hAnsi="Arial" w:cs="Arial"/>
          <w:kern w:val="0"/>
          <w:sz w:val="28"/>
          <w:szCs w:val="28"/>
        </w:rPr>
        <w:t>ations (p &lt; 0.05), and lower</w:t>
      </w:r>
      <w:r>
        <w:rPr>
          <w:rFonts w:ascii="Arial" w:hAnsi="Arial" w:cs="Arial" w:hint="eastAsia"/>
          <w:kern w:val="0"/>
          <w:sz w:val="28"/>
          <w:szCs w:val="28"/>
        </w:rPr>
        <w:t xml:space="preserve"> </w:t>
      </w:r>
      <w:r>
        <w:rPr>
          <w:rFonts w:ascii="Arial" w:hAnsi="Arial" w:cs="Arial"/>
          <w:kern w:val="0"/>
          <w:sz w:val="28"/>
          <w:szCs w:val="28"/>
        </w:rPr>
        <w:t>hospital costs</w:t>
      </w:r>
      <w:r w:rsidRPr="007D6ADA">
        <w:rPr>
          <w:rFonts w:ascii="Arial" w:hAnsi="Arial" w:cs="Arial"/>
          <w:kern w:val="0"/>
          <w:sz w:val="28"/>
          <w:szCs w:val="28"/>
        </w:rPr>
        <w:t xml:space="preserve"> (201</w:t>
      </w:r>
      <w:r w:rsidR="007D1086">
        <w:rPr>
          <w:rFonts w:ascii="Arial" w:hAnsi="Arial" w:cs="Arial" w:hint="eastAsia"/>
          <w:kern w:val="0"/>
          <w:sz w:val="28"/>
          <w:szCs w:val="28"/>
        </w:rPr>
        <w:t>15.4</w:t>
      </w:r>
      <w:r w:rsidRPr="007D6ADA">
        <w:rPr>
          <w:rFonts w:ascii="Arial" w:hAnsi="Arial" w:cs="Arial"/>
          <w:kern w:val="0"/>
          <w:sz w:val="28"/>
          <w:szCs w:val="28"/>
        </w:rPr>
        <w:t>±5113.5</w:t>
      </w:r>
      <w:r w:rsidR="00C37C26" w:rsidRPr="00C37C26">
        <w:rPr>
          <w:rFonts w:ascii="Arial" w:hAnsi="Arial" w:cs="Arial"/>
          <w:kern w:val="0"/>
          <w:sz w:val="28"/>
          <w:szCs w:val="28"/>
        </w:rPr>
        <w:t>¥</w:t>
      </w:r>
      <w:r w:rsidR="00C37C26">
        <w:rPr>
          <w:rFonts w:ascii="Arial" w:hAnsi="Arial" w:cs="Arial" w:hint="eastAsia"/>
          <w:kern w:val="0"/>
          <w:sz w:val="28"/>
          <w:szCs w:val="28"/>
        </w:rPr>
        <w:t xml:space="preserve"> </w:t>
      </w:r>
      <w:r>
        <w:rPr>
          <w:rFonts w:ascii="Arial" w:hAnsi="Arial" w:cs="Arial"/>
          <w:kern w:val="0"/>
          <w:sz w:val="28"/>
          <w:szCs w:val="28"/>
        </w:rPr>
        <w:t>compared to</w:t>
      </w:r>
      <w:r>
        <w:rPr>
          <w:rFonts w:ascii="Arial" w:hAnsi="Arial" w:cs="Arial" w:hint="eastAsia"/>
          <w:kern w:val="0"/>
          <w:sz w:val="28"/>
          <w:szCs w:val="28"/>
        </w:rPr>
        <w:t xml:space="preserve"> </w:t>
      </w:r>
      <w:r w:rsidR="007D1086">
        <w:rPr>
          <w:rFonts w:ascii="Arial" w:hAnsi="Arial" w:cs="Arial"/>
          <w:kern w:val="0"/>
          <w:sz w:val="28"/>
          <w:szCs w:val="28"/>
        </w:rPr>
        <w:t>43</w:t>
      </w:r>
      <w:r w:rsidR="007D1086">
        <w:rPr>
          <w:rFonts w:ascii="Arial" w:hAnsi="Arial" w:cs="Arial" w:hint="eastAsia"/>
          <w:kern w:val="0"/>
          <w:sz w:val="28"/>
          <w:szCs w:val="28"/>
        </w:rPr>
        <w:t>378.4</w:t>
      </w:r>
      <w:r w:rsidRPr="007D6ADA">
        <w:rPr>
          <w:rFonts w:ascii="Arial" w:hAnsi="Arial" w:cs="Arial"/>
          <w:kern w:val="0"/>
          <w:sz w:val="28"/>
          <w:szCs w:val="28"/>
        </w:rPr>
        <w:t>±16795.7</w:t>
      </w:r>
      <w:r w:rsidR="00C37C26" w:rsidRPr="00C37C26">
        <w:rPr>
          <w:rFonts w:ascii="Arial" w:hAnsi="Arial" w:cs="Arial"/>
          <w:kern w:val="0"/>
          <w:sz w:val="28"/>
          <w:szCs w:val="28"/>
        </w:rPr>
        <w:t>¥</w:t>
      </w:r>
      <w:r w:rsidRPr="007D6ADA">
        <w:rPr>
          <w:rFonts w:ascii="Arial" w:hAnsi="Arial" w:cs="Arial"/>
          <w:kern w:val="0"/>
          <w:sz w:val="28"/>
          <w:szCs w:val="28"/>
        </w:rPr>
        <w:t xml:space="preserve">; P &lt;0 .001).The R0 resection rate was </w:t>
      </w:r>
      <w:r>
        <w:rPr>
          <w:rFonts w:ascii="Arial" w:hAnsi="Arial" w:cs="Arial"/>
          <w:kern w:val="0"/>
          <w:sz w:val="28"/>
          <w:szCs w:val="28"/>
        </w:rPr>
        <w:t xml:space="preserve">significantly lower </w:t>
      </w:r>
      <w:r w:rsidRPr="007D6ADA">
        <w:rPr>
          <w:rFonts w:ascii="Arial" w:hAnsi="Arial" w:cs="Arial"/>
          <w:kern w:val="0"/>
          <w:sz w:val="28"/>
          <w:szCs w:val="28"/>
        </w:rPr>
        <w:t xml:space="preserve">in the endoscopy </w:t>
      </w:r>
      <w:r>
        <w:rPr>
          <w:rFonts w:ascii="Arial" w:hAnsi="Arial" w:cs="Arial"/>
          <w:kern w:val="0"/>
          <w:sz w:val="28"/>
          <w:szCs w:val="28"/>
        </w:rPr>
        <w:t>(</w:t>
      </w:r>
      <w:r w:rsidRPr="007D6ADA">
        <w:rPr>
          <w:rFonts w:ascii="Arial" w:hAnsi="Arial" w:cs="Arial"/>
          <w:kern w:val="0"/>
          <w:sz w:val="28"/>
          <w:szCs w:val="28"/>
        </w:rPr>
        <w:t>93.3%</w:t>
      </w:r>
      <w:r>
        <w:rPr>
          <w:rFonts w:ascii="Arial" w:hAnsi="Arial" w:cs="Arial"/>
          <w:kern w:val="0"/>
          <w:sz w:val="28"/>
          <w:szCs w:val="28"/>
        </w:rPr>
        <w:t>) than in the surgery (</w:t>
      </w:r>
      <w:r w:rsidRPr="007D6ADA">
        <w:rPr>
          <w:rFonts w:ascii="Arial" w:hAnsi="Arial" w:cs="Arial"/>
          <w:kern w:val="0"/>
          <w:sz w:val="28"/>
          <w:szCs w:val="28"/>
        </w:rPr>
        <w:t>99.3%</w:t>
      </w:r>
      <w:r>
        <w:rPr>
          <w:rFonts w:ascii="Arial" w:hAnsi="Arial" w:cs="Arial"/>
          <w:kern w:val="0"/>
          <w:sz w:val="28"/>
          <w:szCs w:val="28"/>
        </w:rPr>
        <w:t>)</w:t>
      </w:r>
      <w:r w:rsidRPr="007D6ADA">
        <w:rPr>
          <w:rFonts w:ascii="Arial" w:hAnsi="Arial" w:cs="Arial"/>
          <w:kern w:val="0"/>
          <w:sz w:val="28"/>
          <w:szCs w:val="28"/>
        </w:rPr>
        <w:t xml:space="preserve"> group</w:t>
      </w:r>
      <w:r>
        <w:rPr>
          <w:rFonts w:ascii="Arial" w:hAnsi="Arial" w:cs="Arial"/>
          <w:kern w:val="0"/>
          <w:sz w:val="28"/>
          <w:szCs w:val="28"/>
        </w:rPr>
        <w:t>s</w:t>
      </w:r>
      <w:r w:rsidRPr="007D6ADA">
        <w:rPr>
          <w:rFonts w:ascii="Arial" w:hAnsi="Arial" w:cs="Arial"/>
          <w:kern w:val="0"/>
          <w:sz w:val="28"/>
          <w:szCs w:val="28"/>
        </w:rPr>
        <w:t xml:space="preserve"> (P</w:t>
      </w:r>
      <w:r>
        <w:rPr>
          <w:rFonts w:ascii="Arial" w:hAnsi="Arial" w:cs="Arial"/>
          <w:kern w:val="0"/>
          <w:sz w:val="28"/>
          <w:szCs w:val="28"/>
        </w:rPr>
        <w:t>&lt;</w:t>
      </w:r>
      <w:r w:rsidRPr="007D6ADA">
        <w:rPr>
          <w:rFonts w:ascii="Arial" w:hAnsi="Arial" w:cs="Arial"/>
          <w:kern w:val="0"/>
          <w:sz w:val="28"/>
          <w:szCs w:val="28"/>
        </w:rPr>
        <w:t>0.0</w:t>
      </w:r>
      <w:r>
        <w:rPr>
          <w:rFonts w:ascii="Arial" w:hAnsi="Arial" w:cs="Arial"/>
          <w:kern w:val="0"/>
          <w:sz w:val="28"/>
          <w:szCs w:val="28"/>
        </w:rPr>
        <w:t>1</w:t>
      </w:r>
      <w:r w:rsidRPr="007D6ADA">
        <w:rPr>
          <w:rFonts w:ascii="Arial" w:hAnsi="Arial" w:cs="Arial"/>
          <w:kern w:val="0"/>
          <w:sz w:val="28"/>
          <w:szCs w:val="28"/>
        </w:rPr>
        <w:t>)</w:t>
      </w:r>
      <w:r>
        <w:rPr>
          <w:rFonts w:ascii="Arial" w:hAnsi="Arial" w:cs="Arial" w:hint="eastAsia"/>
          <w:kern w:val="0"/>
          <w:sz w:val="28"/>
          <w:szCs w:val="28"/>
        </w:rPr>
        <w:t>.</w:t>
      </w:r>
      <w:r w:rsidRPr="007D6ADA">
        <w:rPr>
          <w:rFonts w:ascii="Arial" w:hAnsi="Arial" w:cs="Arial"/>
          <w:color w:val="000000"/>
          <w:sz w:val="28"/>
          <w:szCs w:val="28"/>
        </w:rPr>
        <w:t>In the endoscopy group, 176 (65.7%), 69 (25.7%), 14(5.2%) and 9(3.4%) patients were found to be very low, low, intermediate, and high risk, respectively. In contrast, 27(19.1%), 87(61.7%), 14(10.0%), 13(9.2%) patients were found to be very low, low, intermediate, and high risk in the surgery group</w:t>
      </w:r>
      <w:r>
        <w:rPr>
          <w:rFonts w:ascii="Arial" w:hAnsi="Arial" w:cs="Arial"/>
          <w:color w:val="000000"/>
          <w:sz w:val="28"/>
          <w:szCs w:val="28"/>
        </w:rPr>
        <w:t>,</w:t>
      </w:r>
      <w:r w:rsidRPr="007D6ADA">
        <w:rPr>
          <w:rFonts w:ascii="Arial" w:hAnsi="Arial" w:cs="Arial"/>
          <w:color w:val="000000"/>
          <w:sz w:val="28"/>
          <w:szCs w:val="28"/>
        </w:rPr>
        <w:t xml:space="preserve"> respectively.</w:t>
      </w:r>
      <w:r>
        <w:rPr>
          <w:rFonts w:ascii="Arial" w:hAnsi="Arial" w:cs="Arial" w:hint="eastAsia"/>
          <w:color w:val="000000"/>
          <w:sz w:val="28"/>
          <w:szCs w:val="28"/>
        </w:rPr>
        <w:t xml:space="preserve"> </w:t>
      </w:r>
      <w:r w:rsidRPr="007D6ADA">
        <w:rPr>
          <w:rFonts w:ascii="Arial" w:hAnsi="Arial" w:cs="Arial"/>
          <w:color w:val="000000"/>
          <w:sz w:val="28"/>
          <w:szCs w:val="28"/>
        </w:rPr>
        <w:t>The risk stratification was signi</w:t>
      </w:r>
      <w:r w:rsidRPr="007D6ADA">
        <w:rPr>
          <w:rFonts w:ascii="Arial" w:eastAsia="AdvOTdc5ff126+fb" w:hAnsi="Arial" w:cs="Arial"/>
          <w:color w:val="000000"/>
          <w:sz w:val="28"/>
          <w:szCs w:val="28"/>
        </w:rPr>
        <w:t>fi</w:t>
      </w:r>
      <w:r w:rsidRPr="007D6ADA">
        <w:rPr>
          <w:rFonts w:ascii="Arial" w:hAnsi="Arial" w:cs="Arial"/>
          <w:color w:val="000000"/>
          <w:sz w:val="28"/>
          <w:szCs w:val="28"/>
        </w:rPr>
        <w:t xml:space="preserve">cantly different between the endoscopy and surgery </w:t>
      </w:r>
      <w:r w:rsidRPr="007D6ADA">
        <w:rPr>
          <w:rFonts w:ascii="Arial" w:hAnsi="Arial" w:cs="Arial"/>
          <w:color w:val="000000"/>
          <w:sz w:val="28"/>
          <w:szCs w:val="28"/>
        </w:rPr>
        <w:lastRenderedPageBreak/>
        <w:t>groups (P &lt;0.001).</w:t>
      </w:r>
      <w:r>
        <w:rPr>
          <w:rFonts w:ascii="Arial" w:hAnsi="Arial" w:cs="Arial"/>
          <w:color w:val="000000"/>
          <w:sz w:val="28"/>
          <w:szCs w:val="28"/>
        </w:rPr>
        <w:t xml:space="preserve"> Among</w:t>
      </w:r>
      <w:r>
        <w:rPr>
          <w:rFonts w:ascii="Arial" w:hAnsi="Arial" w:cs="Arial" w:hint="eastAsia"/>
          <w:color w:val="000000"/>
          <w:sz w:val="28"/>
          <w:szCs w:val="28"/>
        </w:rPr>
        <w:t xml:space="preserve"> 409 cases, 50(12.2%) patients were found to be intermediate or high risk. Among 50 patients, only 20 patients </w:t>
      </w:r>
      <w:r w:rsidRPr="004F633B">
        <w:rPr>
          <w:rFonts w:ascii="Arial" w:hAnsi="Arial" w:cs="Arial"/>
          <w:color w:val="000000"/>
          <w:sz w:val="28"/>
          <w:szCs w:val="28"/>
        </w:rPr>
        <w:t>received adjuvant therapy with imatinib</w:t>
      </w:r>
      <w:r>
        <w:rPr>
          <w:rFonts w:ascii="Arial" w:hAnsi="Arial" w:cs="Arial" w:hint="eastAsia"/>
          <w:color w:val="000000"/>
          <w:sz w:val="28"/>
          <w:szCs w:val="28"/>
        </w:rPr>
        <w:t xml:space="preserve"> </w:t>
      </w:r>
      <w:r w:rsidRPr="004F633B">
        <w:rPr>
          <w:rFonts w:ascii="Arial" w:hAnsi="Arial" w:cs="Arial"/>
          <w:color w:val="000000"/>
          <w:sz w:val="28"/>
          <w:szCs w:val="28"/>
        </w:rPr>
        <w:t>after resection</w:t>
      </w:r>
      <w:r>
        <w:rPr>
          <w:rFonts w:ascii="Arial" w:hAnsi="Arial" w:cs="Arial" w:hint="eastAsia"/>
          <w:color w:val="000000"/>
          <w:sz w:val="28"/>
          <w:szCs w:val="28"/>
        </w:rPr>
        <w:t xml:space="preserve">. </w:t>
      </w:r>
      <w:r w:rsidRPr="00937637">
        <w:rPr>
          <w:rFonts w:ascii="Arial" w:hAnsi="Arial" w:cs="Arial"/>
          <w:color w:val="000000"/>
          <w:sz w:val="28"/>
          <w:szCs w:val="28"/>
        </w:rPr>
        <w:t xml:space="preserve">Seven of the 20 patients took imatinib 1 to 3 months because of </w:t>
      </w:r>
      <w:r>
        <w:rPr>
          <w:rFonts w:ascii="Arial" w:hAnsi="Arial" w:cs="Arial" w:hint="eastAsia"/>
          <w:color w:val="000000"/>
          <w:sz w:val="28"/>
          <w:szCs w:val="28"/>
        </w:rPr>
        <w:t>its</w:t>
      </w:r>
      <w:r w:rsidRPr="00937637">
        <w:rPr>
          <w:rFonts w:ascii="Arial" w:hAnsi="Arial" w:cs="Arial"/>
          <w:color w:val="000000"/>
          <w:sz w:val="28"/>
          <w:szCs w:val="28"/>
        </w:rPr>
        <w:t xml:space="preserve"> side effects</w:t>
      </w:r>
      <w:r>
        <w:rPr>
          <w:rFonts w:ascii="Arial" w:hAnsi="Arial" w:cs="Arial" w:hint="eastAsia"/>
          <w:color w:val="000000"/>
          <w:sz w:val="28"/>
          <w:szCs w:val="28"/>
        </w:rPr>
        <w:t xml:space="preserve"> and high costs</w:t>
      </w:r>
      <w:r w:rsidRPr="00937637">
        <w:rPr>
          <w:rFonts w:ascii="Arial" w:hAnsi="Arial" w:cs="Arial"/>
          <w:color w:val="000000"/>
          <w:sz w:val="28"/>
          <w:szCs w:val="28"/>
        </w:rPr>
        <w:t>.</w:t>
      </w:r>
      <w:r>
        <w:rPr>
          <w:rFonts w:ascii="Arial" w:hAnsi="Arial" w:cs="Arial" w:hint="eastAsia"/>
          <w:color w:val="000000"/>
          <w:sz w:val="28"/>
          <w:szCs w:val="28"/>
        </w:rPr>
        <w:t xml:space="preserve"> </w:t>
      </w:r>
      <w:r>
        <w:rPr>
          <w:rFonts w:ascii="Arial" w:hAnsi="Arial" w:cs="Arial"/>
          <w:kern w:val="0"/>
          <w:sz w:val="28"/>
          <w:szCs w:val="28"/>
        </w:rPr>
        <w:t>However, during 33.</w:t>
      </w:r>
      <w:r>
        <w:rPr>
          <w:rFonts w:ascii="Arial" w:hAnsi="Arial" w:cs="Arial" w:hint="eastAsia"/>
          <w:kern w:val="0"/>
          <w:sz w:val="28"/>
          <w:szCs w:val="28"/>
        </w:rPr>
        <w:t xml:space="preserve">5 </w:t>
      </w:r>
      <w:r w:rsidRPr="004F633B">
        <w:rPr>
          <w:rFonts w:ascii="Arial" w:hAnsi="Arial" w:cs="Arial"/>
          <w:kern w:val="0"/>
          <w:sz w:val="28"/>
          <w:szCs w:val="28"/>
        </w:rPr>
        <w:t xml:space="preserve">months of </w:t>
      </w:r>
      <w:r w:rsidRPr="004F633B">
        <w:rPr>
          <w:rFonts w:ascii="Arial" w:hAnsi="Arial" w:cs="Arial"/>
          <w:color w:val="000000"/>
          <w:kern w:val="0"/>
          <w:sz w:val="28"/>
          <w:szCs w:val="28"/>
        </w:rPr>
        <w:t>follow-up,</w:t>
      </w:r>
      <w:r w:rsidRPr="004F633B">
        <w:rPr>
          <w:rFonts w:ascii="Arial" w:eastAsiaTheme="majorEastAsia" w:hAnsi="Arial" w:cs="Arial"/>
          <w:color w:val="000000"/>
          <w:sz w:val="28"/>
          <w:szCs w:val="28"/>
          <w:shd w:val="clear" w:color="auto" w:fill="FFFFFF"/>
        </w:rPr>
        <w:t xml:space="preserve"> no local or distant tumor recurrence was observed and two patients were died owe to other disease in surgery group.</w:t>
      </w:r>
    </w:p>
    <w:p w:rsidR="004556CA" w:rsidRDefault="004556CA" w:rsidP="004556CA">
      <w:pPr>
        <w:rPr>
          <w:rFonts w:ascii="Times New Roman" w:hAnsi="Times New Roman" w:cs="Times New Roman"/>
          <w:color w:val="000000"/>
          <w:sz w:val="28"/>
          <w:szCs w:val="28"/>
        </w:rPr>
      </w:pPr>
    </w:p>
    <w:p w:rsidR="004556CA" w:rsidRPr="00C254B1" w:rsidRDefault="004556CA" w:rsidP="004556CA">
      <w:pPr>
        <w:rPr>
          <w:rFonts w:ascii="Arial" w:hAnsi="Arial" w:cs="Arial"/>
          <w:kern w:val="0"/>
          <w:sz w:val="28"/>
          <w:szCs w:val="28"/>
        </w:rPr>
      </w:pPr>
      <w:r w:rsidRPr="007D6ADA">
        <w:rPr>
          <w:rFonts w:ascii="Arial" w:hAnsi="Arial" w:cs="Arial"/>
          <w:kern w:val="0"/>
          <w:sz w:val="28"/>
          <w:szCs w:val="28"/>
        </w:rPr>
        <w:t>Conclusions:</w:t>
      </w:r>
      <w:r>
        <w:rPr>
          <w:rFonts w:ascii="Arial" w:hAnsi="Arial" w:cs="Arial" w:hint="eastAsia"/>
          <w:kern w:val="0"/>
          <w:sz w:val="28"/>
          <w:szCs w:val="28"/>
        </w:rPr>
        <w:t xml:space="preserve"> </w:t>
      </w:r>
      <w:r w:rsidRPr="007D6ADA">
        <w:rPr>
          <w:rFonts w:ascii="Arial" w:hAnsi="Arial" w:cs="Arial"/>
          <w:kern w:val="0"/>
          <w:sz w:val="28"/>
          <w:szCs w:val="28"/>
        </w:rPr>
        <w:t>Endosc</w:t>
      </w:r>
      <w:r>
        <w:rPr>
          <w:rFonts w:ascii="Arial" w:hAnsi="Arial" w:cs="Arial"/>
          <w:kern w:val="0"/>
          <w:sz w:val="28"/>
          <w:szCs w:val="28"/>
        </w:rPr>
        <w:t>opic</w:t>
      </w:r>
      <w:r w:rsidRPr="007D6ADA">
        <w:rPr>
          <w:rFonts w:ascii="Arial" w:hAnsi="Arial" w:cs="Arial"/>
          <w:kern w:val="0"/>
          <w:sz w:val="28"/>
          <w:szCs w:val="28"/>
        </w:rPr>
        <w:t xml:space="preserve"> resection </w:t>
      </w:r>
      <w:r w:rsidRPr="007D6ADA">
        <w:rPr>
          <w:rFonts w:ascii="Arial" w:hAnsi="Arial" w:cs="Arial"/>
          <w:color w:val="000000"/>
          <w:kern w:val="0"/>
          <w:sz w:val="28"/>
          <w:szCs w:val="28"/>
        </w:rPr>
        <w:t xml:space="preserve">of </w:t>
      </w:r>
      <w:r w:rsidRPr="007D6ADA">
        <w:rPr>
          <w:rFonts w:ascii="Arial" w:hAnsi="Arial" w:cs="Arial"/>
          <w:kern w:val="0"/>
          <w:sz w:val="28"/>
          <w:szCs w:val="28"/>
        </w:rPr>
        <w:t>selected gastric GISTs (</w:t>
      </w:r>
      <w:r w:rsidRPr="0090250C">
        <w:rPr>
          <w:rFonts w:ascii="Arial" w:hAnsi="Arial" w:cs="Arial"/>
          <w:kern w:val="0"/>
          <w:sz w:val="28"/>
          <w:szCs w:val="28"/>
        </w:rPr>
        <w:t>≤</w:t>
      </w:r>
      <w:r w:rsidRPr="007D6ADA">
        <w:rPr>
          <w:rFonts w:ascii="Arial" w:hAnsi="Arial" w:cs="Arial"/>
          <w:kern w:val="0"/>
          <w:sz w:val="28"/>
          <w:szCs w:val="28"/>
        </w:rPr>
        <w:t>5cm) is feasible and safe,</w:t>
      </w:r>
      <w:r>
        <w:rPr>
          <w:rFonts w:ascii="Arial" w:hAnsi="Arial" w:cs="Arial" w:hint="eastAsia"/>
          <w:kern w:val="0"/>
          <w:sz w:val="28"/>
          <w:szCs w:val="28"/>
        </w:rPr>
        <w:t xml:space="preserve"> </w:t>
      </w:r>
      <w:r w:rsidRPr="007D6ADA">
        <w:rPr>
          <w:rFonts w:ascii="Arial" w:hAnsi="Arial" w:cs="Arial"/>
          <w:kern w:val="0"/>
          <w:sz w:val="28"/>
          <w:szCs w:val="28"/>
        </w:rPr>
        <w:t>and is associated with a better intraoperative outcome and an equal postoperative course compared with surgery group.</w:t>
      </w:r>
    </w:p>
    <w:p w:rsidR="009A25E1" w:rsidRDefault="009A25E1">
      <w:pPr>
        <w:rPr>
          <w:rFonts w:hint="eastAsia"/>
        </w:rPr>
      </w:pPr>
    </w:p>
    <w:p w:rsidR="00D84B53" w:rsidRDefault="0035374E">
      <w:pPr>
        <w:rPr>
          <w:rFonts w:ascii="Arial" w:hAnsi="Arial" w:cs="Arial" w:hint="eastAsia"/>
          <w:kern w:val="0"/>
          <w:sz w:val="28"/>
          <w:szCs w:val="28"/>
        </w:rPr>
      </w:pPr>
      <w:r w:rsidRPr="0035374E">
        <w:rPr>
          <w:rFonts w:ascii="Arial" w:hAnsi="Arial" w:cs="Arial" w:hint="eastAsia"/>
          <w:color w:val="000000"/>
          <w:sz w:val="32"/>
          <w:szCs w:val="32"/>
        </w:rPr>
        <w:t>Keywords:</w:t>
      </w:r>
      <w:r w:rsidRPr="0035374E">
        <w:rPr>
          <w:rFonts w:ascii="Arial" w:hAnsi="Arial" w:cs="Arial"/>
          <w:color w:val="000000"/>
          <w:sz w:val="32"/>
          <w:szCs w:val="32"/>
        </w:rPr>
        <w:t xml:space="preserve"> </w:t>
      </w:r>
      <w:r w:rsidR="006F29AB">
        <w:rPr>
          <w:rFonts w:ascii="Arial" w:hAnsi="Arial" w:cs="Arial" w:hint="eastAsia"/>
          <w:kern w:val="0"/>
          <w:sz w:val="28"/>
          <w:szCs w:val="28"/>
        </w:rPr>
        <w:t>clinical outcomes, e</w:t>
      </w:r>
      <w:r w:rsidR="006F29AB" w:rsidRPr="007D6ADA">
        <w:rPr>
          <w:rFonts w:ascii="Arial" w:hAnsi="Arial" w:cs="Arial"/>
          <w:kern w:val="0"/>
          <w:sz w:val="28"/>
          <w:szCs w:val="28"/>
        </w:rPr>
        <w:t>ndosc</w:t>
      </w:r>
      <w:r w:rsidR="006F29AB">
        <w:rPr>
          <w:rFonts w:ascii="Arial" w:hAnsi="Arial" w:cs="Arial"/>
          <w:kern w:val="0"/>
          <w:sz w:val="28"/>
          <w:szCs w:val="28"/>
        </w:rPr>
        <w:t>opic</w:t>
      </w:r>
      <w:r w:rsidR="006F29AB" w:rsidRPr="007D6ADA">
        <w:rPr>
          <w:rFonts w:ascii="Arial" w:hAnsi="Arial" w:cs="Arial"/>
          <w:kern w:val="0"/>
          <w:sz w:val="28"/>
          <w:szCs w:val="28"/>
        </w:rPr>
        <w:t xml:space="preserve"> resection</w:t>
      </w:r>
      <w:r w:rsidR="006F29AB">
        <w:rPr>
          <w:rFonts w:ascii="Arial" w:hAnsi="Arial" w:cs="Arial" w:hint="eastAsia"/>
          <w:kern w:val="0"/>
          <w:sz w:val="28"/>
          <w:szCs w:val="28"/>
        </w:rPr>
        <w:t xml:space="preserve">, </w:t>
      </w:r>
      <w:r>
        <w:rPr>
          <w:rFonts w:ascii="Arial" w:hAnsi="Arial" w:cs="Arial" w:hint="eastAsia"/>
          <w:color w:val="000000"/>
          <w:sz w:val="32"/>
          <w:szCs w:val="32"/>
        </w:rPr>
        <w:t>g</w:t>
      </w:r>
      <w:r w:rsidRPr="007D6ADA">
        <w:rPr>
          <w:rFonts w:ascii="Arial" w:hAnsi="Arial" w:cs="Arial"/>
          <w:color w:val="000000"/>
          <w:sz w:val="32"/>
          <w:szCs w:val="32"/>
        </w:rPr>
        <w:t xml:space="preserve">astric </w:t>
      </w:r>
      <w:r>
        <w:rPr>
          <w:rFonts w:ascii="Arial" w:hAnsi="Arial" w:cs="Arial" w:hint="eastAsia"/>
          <w:color w:val="000000"/>
          <w:sz w:val="32"/>
          <w:szCs w:val="32"/>
        </w:rPr>
        <w:t>g</w:t>
      </w:r>
      <w:r w:rsidRPr="007D6ADA">
        <w:rPr>
          <w:rFonts w:ascii="Arial" w:hAnsi="Arial" w:cs="Arial"/>
          <w:color w:val="000000"/>
          <w:sz w:val="32"/>
          <w:szCs w:val="32"/>
        </w:rPr>
        <w:t xml:space="preserve">astrointestinal </w:t>
      </w:r>
      <w:r>
        <w:rPr>
          <w:rFonts w:ascii="Arial" w:hAnsi="Arial" w:cs="Arial" w:hint="eastAsia"/>
          <w:color w:val="000000"/>
          <w:sz w:val="32"/>
          <w:szCs w:val="32"/>
        </w:rPr>
        <w:t>s</w:t>
      </w:r>
      <w:r w:rsidRPr="007D6ADA">
        <w:rPr>
          <w:rFonts w:ascii="Arial" w:hAnsi="Arial" w:cs="Arial"/>
          <w:color w:val="000000"/>
          <w:sz w:val="32"/>
          <w:szCs w:val="32"/>
        </w:rPr>
        <w:t xml:space="preserve">tromal </w:t>
      </w:r>
      <w:r>
        <w:rPr>
          <w:rFonts w:ascii="Arial" w:hAnsi="Arial" w:cs="Arial" w:hint="eastAsia"/>
          <w:color w:val="000000"/>
          <w:sz w:val="32"/>
          <w:szCs w:val="32"/>
        </w:rPr>
        <w:t>t</w:t>
      </w:r>
      <w:r w:rsidRPr="007D6ADA">
        <w:rPr>
          <w:rFonts w:ascii="Arial" w:hAnsi="Arial" w:cs="Arial"/>
          <w:color w:val="000000"/>
          <w:sz w:val="32"/>
          <w:szCs w:val="32"/>
        </w:rPr>
        <w:t>umors</w:t>
      </w:r>
      <w:r>
        <w:rPr>
          <w:rFonts w:ascii="Arial" w:hAnsi="Arial" w:cs="Arial" w:hint="eastAsia"/>
          <w:color w:val="000000"/>
          <w:sz w:val="32"/>
          <w:szCs w:val="32"/>
        </w:rPr>
        <w:t xml:space="preserve">, </w:t>
      </w:r>
      <w:r>
        <w:rPr>
          <w:rFonts w:ascii="Arial" w:hAnsi="Arial" w:cs="Arial" w:hint="eastAsia"/>
          <w:kern w:val="0"/>
          <w:sz w:val="28"/>
          <w:szCs w:val="28"/>
        </w:rPr>
        <w:t>e</w:t>
      </w:r>
      <w:r w:rsidRPr="007D6ADA">
        <w:rPr>
          <w:rFonts w:ascii="Arial" w:hAnsi="Arial" w:cs="Arial"/>
          <w:kern w:val="0"/>
          <w:sz w:val="28"/>
          <w:szCs w:val="28"/>
        </w:rPr>
        <w:t>ndosc</w:t>
      </w:r>
      <w:r>
        <w:rPr>
          <w:rFonts w:ascii="Arial" w:hAnsi="Arial" w:cs="Arial"/>
          <w:kern w:val="0"/>
          <w:sz w:val="28"/>
          <w:szCs w:val="28"/>
        </w:rPr>
        <w:t>opic</w:t>
      </w:r>
      <w:r w:rsidRPr="007D6ADA">
        <w:rPr>
          <w:rFonts w:ascii="Arial" w:hAnsi="Arial" w:cs="Arial"/>
          <w:kern w:val="0"/>
          <w:sz w:val="28"/>
          <w:szCs w:val="28"/>
        </w:rPr>
        <w:t xml:space="preserve"> resection</w:t>
      </w:r>
      <w:r>
        <w:rPr>
          <w:rFonts w:ascii="Arial" w:hAnsi="Arial" w:cs="Arial" w:hint="eastAsia"/>
          <w:kern w:val="0"/>
          <w:sz w:val="28"/>
          <w:szCs w:val="28"/>
        </w:rPr>
        <w:t xml:space="preserve">, </w:t>
      </w:r>
      <w:r w:rsidR="006F29AB">
        <w:rPr>
          <w:rFonts w:ascii="Arial" w:hAnsi="Arial" w:cs="Arial" w:hint="eastAsia"/>
          <w:kern w:val="0"/>
          <w:sz w:val="28"/>
          <w:szCs w:val="28"/>
        </w:rPr>
        <w:t>surgical resection</w:t>
      </w:r>
      <w:r w:rsidR="00F81D7A">
        <w:rPr>
          <w:rFonts w:ascii="Arial" w:hAnsi="Arial" w:cs="Arial" w:hint="eastAsia"/>
          <w:kern w:val="0"/>
          <w:sz w:val="28"/>
          <w:szCs w:val="28"/>
        </w:rPr>
        <w:t>.</w:t>
      </w:r>
    </w:p>
    <w:p w:rsidR="003F4CC7" w:rsidRDefault="003F4CC7">
      <w:pPr>
        <w:rPr>
          <w:rFonts w:ascii="inherit" w:eastAsia="宋体" w:hAnsi="inherit" w:cs="宋体" w:hint="eastAsia"/>
          <w:color w:val="000000"/>
          <w:kern w:val="0"/>
          <w:szCs w:val="21"/>
        </w:rPr>
      </w:pPr>
    </w:p>
    <w:p w:rsidR="003F4CC7" w:rsidRPr="003F4CC7" w:rsidRDefault="003F4CC7">
      <w:pPr>
        <w:rPr>
          <w:rFonts w:ascii="Arial" w:hAnsi="Arial" w:cs="Arial" w:hint="eastAsia"/>
          <w:kern w:val="0"/>
          <w:sz w:val="28"/>
          <w:szCs w:val="28"/>
        </w:rPr>
      </w:pPr>
      <w:r w:rsidRPr="003F4CC7">
        <w:rPr>
          <w:rFonts w:ascii="Arial" w:hAnsi="Arial" w:cs="Arial"/>
          <w:kern w:val="0"/>
          <w:sz w:val="28"/>
          <w:szCs w:val="28"/>
        </w:rPr>
        <w:t>Professional Biography</w:t>
      </w:r>
    </w:p>
    <w:p w:rsidR="003F4CC7" w:rsidRDefault="003F4CC7">
      <w:pPr>
        <w:rPr>
          <w:rFonts w:ascii="Arial" w:hAnsi="Arial" w:cs="Arial" w:hint="eastAsia"/>
          <w:kern w:val="0"/>
          <w:sz w:val="28"/>
          <w:szCs w:val="28"/>
        </w:rPr>
      </w:pPr>
      <w:r w:rsidRPr="003F4CC7">
        <w:rPr>
          <w:rFonts w:ascii="Arial" w:hAnsi="Arial" w:cs="Arial"/>
          <w:kern w:val="0"/>
          <w:sz w:val="28"/>
          <w:szCs w:val="28"/>
        </w:rPr>
        <w:t xml:space="preserve">Guifang Xu has completed her PhD at the age of 32 years from Nanjing medical university. She was assistant director of the department gastroenterology, affiliated Drum Tower Hospital of Nanjing University Medical School. She is not only an experienced clinician but also a creative and productive physician scientist. Over </w:t>
      </w:r>
      <w:r w:rsidRPr="003F4CC7">
        <w:rPr>
          <w:rFonts w:ascii="Arial" w:hAnsi="Arial" w:cs="Arial"/>
          <w:kern w:val="0"/>
          <w:sz w:val="28"/>
          <w:szCs w:val="28"/>
        </w:rPr>
        <w:lastRenderedPageBreak/>
        <w:t>the past several years, she has grasped the endoscopic skills and advanced technology. She has published more than 20 papers. She has applied many grants from National Natural Science Foundation of China. She has cultured many graduate students.</w:t>
      </w:r>
    </w:p>
    <w:p w:rsidR="003F4CC7" w:rsidRDefault="003F4CC7">
      <w:pPr>
        <w:rPr>
          <w:rFonts w:ascii="Arial" w:hAnsi="Arial" w:cs="Arial" w:hint="eastAsia"/>
          <w:kern w:val="0"/>
          <w:sz w:val="28"/>
          <w:szCs w:val="28"/>
        </w:rPr>
      </w:pPr>
    </w:p>
    <w:p w:rsidR="003F4CC7" w:rsidRDefault="003F4CC7">
      <w:pPr>
        <w:rPr>
          <w:rFonts w:ascii="Arial" w:hAnsi="Arial" w:cs="Arial" w:hint="eastAsia"/>
          <w:kern w:val="0"/>
          <w:sz w:val="28"/>
          <w:szCs w:val="28"/>
        </w:rPr>
      </w:pPr>
      <w:r>
        <w:rPr>
          <w:rFonts w:ascii="Arial" w:hAnsi="Arial" w:cs="Arial"/>
          <w:noProof/>
          <w:kern w:val="0"/>
          <w:sz w:val="28"/>
          <w:szCs w:val="28"/>
        </w:rPr>
        <w:drawing>
          <wp:inline distT="0" distB="0" distL="0" distR="0">
            <wp:extent cx="2419350" cy="3486150"/>
            <wp:effectExtent l="19050" t="0" r="0" b="0"/>
            <wp:docPr id="1" name="图片 0" descr="徐老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徐老师.jpg"/>
                    <pic:cNvPicPr/>
                  </pic:nvPicPr>
                  <pic:blipFill>
                    <a:blip r:embed="rId9"/>
                    <a:stretch>
                      <a:fillRect/>
                    </a:stretch>
                  </pic:blipFill>
                  <pic:spPr>
                    <a:xfrm>
                      <a:off x="0" y="0"/>
                      <a:ext cx="2419350" cy="3486150"/>
                    </a:xfrm>
                    <a:prstGeom prst="rect">
                      <a:avLst/>
                    </a:prstGeom>
                  </pic:spPr>
                </pic:pic>
              </a:graphicData>
            </a:graphic>
          </wp:inline>
        </w:drawing>
      </w:r>
    </w:p>
    <w:p w:rsidR="003F4CC7" w:rsidRPr="00F81D7A" w:rsidRDefault="003F4CC7">
      <w:pPr>
        <w:rPr>
          <w:rFonts w:ascii="Arial" w:hAnsi="Arial" w:cs="Arial"/>
          <w:kern w:val="0"/>
          <w:sz w:val="28"/>
          <w:szCs w:val="28"/>
        </w:rPr>
      </w:pPr>
      <w:r>
        <w:rPr>
          <w:rFonts w:ascii="Arial" w:hAnsi="Arial" w:cs="Arial" w:hint="eastAsia"/>
          <w:kern w:val="0"/>
          <w:sz w:val="28"/>
          <w:szCs w:val="28"/>
        </w:rPr>
        <w:t xml:space="preserve">                                  </w:t>
      </w:r>
      <w:r w:rsidRPr="00C254B1">
        <w:rPr>
          <w:rFonts w:ascii="Arial" w:eastAsia="宋体" w:hAnsi="Arial" w:cs="Arial"/>
          <w:bCs/>
          <w:kern w:val="0"/>
          <w:sz w:val="24"/>
          <w:szCs w:val="24"/>
        </w:rPr>
        <w:t xml:space="preserve">Email: </w:t>
      </w:r>
      <w:hyperlink r:id="rId10" w:history="1">
        <w:r w:rsidRPr="00C254B1">
          <w:rPr>
            <w:rFonts w:ascii="Arial" w:eastAsia="宋体" w:hAnsi="Arial" w:cs="Arial"/>
            <w:bCs/>
            <w:kern w:val="0"/>
            <w:sz w:val="24"/>
            <w:szCs w:val="24"/>
          </w:rPr>
          <w:t>13852293376@163.com</w:t>
        </w:r>
      </w:hyperlink>
      <w:r w:rsidRPr="00C254B1">
        <w:rPr>
          <w:rFonts w:ascii="Arial" w:eastAsia="宋体" w:hAnsi="Arial" w:cs="Arial"/>
          <w:bCs/>
          <w:kern w:val="0"/>
          <w:sz w:val="24"/>
          <w:szCs w:val="24"/>
        </w:rPr>
        <w:t>.</w:t>
      </w:r>
    </w:p>
    <w:sectPr w:rsidR="003F4CC7" w:rsidRPr="00F81D7A" w:rsidSect="00E9039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0F5A" w:rsidRDefault="00590F5A" w:rsidP="004556CA">
      <w:r>
        <w:separator/>
      </w:r>
    </w:p>
  </w:endnote>
  <w:endnote w:type="continuationSeparator" w:id="1">
    <w:p w:rsidR="00590F5A" w:rsidRDefault="00590F5A" w:rsidP="004556C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dvTT01bedc72">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AdvOTdc5ff126+fb">
    <w:altName w:val="宋体"/>
    <w:panose1 w:val="00000000000000000000"/>
    <w:charset w:val="86"/>
    <w:family w:val="auto"/>
    <w:notTrueType/>
    <w:pitch w:val="default"/>
    <w:sig w:usb0="00000001" w:usb1="080E0000" w:usb2="00000010" w:usb3="00000000" w:csb0="00040000"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0F5A" w:rsidRDefault="00590F5A" w:rsidP="004556CA">
      <w:r>
        <w:separator/>
      </w:r>
    </w:p>
  </w:footnote>
  <w:footnote w:type="continuationSeparator" w:id="1">
    <w:p w:rsidR="00590F5A" w:rsidRDefault="00590F5A" w:rsidP="004556C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556CA"/>
    <w:rsid w:val="0032324F"/>
    <w:rsid w:val="0035374E"/>
    <w:rsid w:val="003F4CC7"/>
    <w:rsid w:val="004556CA"/>
    <w:rsid w:val="00590F5A"/>
    <w:rsid w:val="006F29AB"/>
    <w:rsid w:val="007A037A"/>
    <w:rsid w:val="007D1086"/>
    <w:rsid w:val="0090250C"/>
    <w:rsid w:val="009A25E1"/>
    <w:rsid w:val="00C37C26"/>
    <w:rsid w:val="00D84B53"/>
    <w:rsid w:val="00E90399"/>
    <w:rsid w:val="00F81D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6C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556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556CA"/>
    <w:rPr>
      <w:sz w:val="18"/>
      <w:szCs w:val="18"/>
    </w:rPr>
  </w:style>
  <w:style w:type="paragraph" w:styleId="a4">
    <w:name w:val="footer"/>
    <w:basedOn w:val="a"/>
    <w:link w:val="Char0"/>
    <w:uiPriority w:val="99"/>
    <w:semiHidden/>
    <w:unhideWhenUsed/>
    <w:rsid w:val="004556C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556CA"/>
    <w:rPr>
      <w:sz w:val="18"/>
      <w:szCs w:val="18"/>
    </w:rPr>
  </w:style>
  <w:style w:type="character" w:styleId="a5">
    <w:name w:val="Hyperlink"/>
    <w:basedOn w:val="a0"/>
    <w:unhideWhenUsed/>
    <w:rsid w:val="004556CA"/>
    <w:rPr>
      <w:rFonts w:ascii="Times New Roman" w:hAnsi="Times New Roman" w:cs="Times New Roman" w:hint="default"/>
      <w:color w:val="0000FF"/>
      <w:u w:val="single"/>
    </w:rPr>
  </w:style>
  <w:style w:type="character" w:customStyle="1" w:styleId="apple-converted-space">
    <w:name w:val="apple-converted-space"/>
    <w:basedOn w:val="a0"/>
    <w:rsid w:val="004556CA"/>
  </w:style>
  <w:style w:type="character" w:customStyle="1" w:styleId="fontstyle01">
    <w:name w:val="fontstyle01"/>
    <w:basedOn w:val="a0"/>
    <w:rsid w:val="00C37C26"/>
    <w:rPr>
      <w:rFonts w:ascii="AdvTT01bedc72" w:hAnsi="AdvTT01bedc72" w:hint="default"/>
      <w:b w:val="0"/>
      <w:bCs w:val="0"/>
      <w:i w:val="0"/>
      <w:iCs w:val="0"/>
      <w:color w:val="231F20"/>
      <w:sz w:val="20"/>
      <w:szCs w:val="20"/>
    </w:rPr>
  </w:style>
  <w:style w:type="paragraph" w:styleId="HTML">
    <w:name w:val="HTML Preformatted"/>
    <w:basedOn w:val="a"/>
    <w:link w:val="HTMLChar"/>
    <w:uiPriority w:val="99"/>
    <w:rsid w:val="00F81D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color w:val="000000"/>
      <w:kern w:val="0"/>
      <w:sz w:val="20"/>
      <w:szCs w:val="20"/>
      <w:lang w:val="en-GB" w:eastAsia="en-US"/>
    </w:rPr>
  </w:style>
  <w:style w:type="character" w:customStyle="1" w:styleId="HTMLChar">
    <w:name w:val="HTML 预设格式 Char"/>
    <w:basedOn w:val="a0"/>
    <w:link w:val="HTML"/>
    <w:uiPriority w:val="99"/>
    <w:rsid w:val="00F81D7A"/>
    <w:rPr>
      <w:rFonts w:ascii="Arial Unicode MS" w:eastAsia="Arial Unicode MS" w:hAnsi="Arial Unicode MS" w:cs="Arial Unicode MS"/>
      <w:color w:val="000000"/>
      <w:kern w:val="0"/>
      <w:sz w:val="20"/>
      <w:szCs w:val="20"/>
      <w:lang w:val="en-GB" w:eastAsia="en-US"/>
    </w:rPr>
  </w:style>
  <w:style w:type="paragraph" w:styleId="a6">
    <w:name w:val="Balloon Text"/>
    <w:basedOn w:val="a"/>
    <w:link w:val="Char1"/>
    <w:uiPriority w:val="99"/>
    <w:semiHidden/>
    <w:unhideWhenUsed/>
    <w:rsid w:val="003F4CC7"/>
    <w:rPr>
      <w:sz w:val="18"/>
      <w:szCs w:val="18"/>
    </w:rPr>
  </w:style>
  <w:style w:type="character" w:customStyle="1" w:styleId="Char1">
    <w:name w:val="批注框文本 Char"/>
    <w:basedOn w:val="a0"/>
    <w:link w:val="a6"/>
    <w:uiPriority w:val="99"/>
    <w:semiHidden/>
    <w:rsid w:val="003F4CC7"/>
    <w:rPr>
      <w:sz w:val="18"/>
      <w:szCs w:val="18"/>
    </w:rPr>
  </w:style>
</w:styles>
</file>

<file path=word/webSettings.xml><?xml version="1.0" encoding="utf-8"?>
<w:webSettings xmlns:r="http://schemas.openxmlformats.org/officeDocument/2006/relationships" xmlns:w="http://schemas.openxmlformats.org/wordprocessingml/2006/main">
  <w:divs>
    <w:div w:id="72780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13770771661@163.com" TargetMode="External"/><Relationship Id="rId3" Type="http://schemas.openxmlformats.org/officeDocument/2006/relationships/webSettings" Target="webSettings.xml"/><Relationship Id="rId7" Type="http://schemas.openxmlformats.org/officeDocument/2006/relationships/hyperlink" Target="mailto:zhangxiaoqinj@163.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hangxiaoqinj@163.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mailto:zhangxiaoqinj@163.com" TargetMode="External"/><Relationship Id="rId4" Type="http://schemas.openxmlformats.org/officeDocument/2006/relationships/footnotes" Target="footnot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836</Words>
  <Characters>4770</Characters>
  <Application>Microsoft Office Word</Application>
  <DocSecurity>0</DocSecurity>
  <Lines>39</Lines>
  <Paragraphs>11</Paragraphs>
  <ScaleCrop>false</ScaleCrop>
  <Company/>
  <LinksUpToDate>false</LinksUpToDate>
  <CharactersWithSpaces>5595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cp:lastModifiedBy>
  <cp:revision>69</cp:revision>
  <dcterms:created xsi:type="dcterms:W3CDTF">2018-01-09T10:02:00Z</dcterms:created>
  <dcterms:modified xsi:type="dcterms:W3CDTF">2018-01-09T12:42:00Z</dcterms:modified>
</cp:coreProperties>
</file>