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8284E" w14:textId="77777777" w:rsidR="006A1147" w:rsidRDefault="006A1147" w:rsidP="00FC3473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Exercise </w:t>
      </w:r>
      <w:ins w:id="0" w:author="Dimitrios G. Goulis" w:date="2017-11-27T23:14:00Z">
        <w:r w:rsidR="00A273E1">
          <w:rPr>
            <w:b/>
            <w:sz w:val="28"/>
            <w:szCs w:val="28"/>
            <w:lang w:val="en-US"/>
          </w:rPr>
          <w:t xml:space="preserve">as treatment </w:t>
        </w:r>
      </w:ins>
      <w:del w:id="1" w:author="Dimitrios G. Goulis" w:date="2017-11-27T23:14:00Z">
        <w:r w:rsidDel="00A273E1">
          <w:rPr>
            <w:b/>
            <w:sz w:val="28"/>
            <w:szCs w:val="28"/>
            <w:lang w:val="en-US"/>
          </w:rPr>
          <w:delText xml:space="preserve">and </w:delText>
        </w:r>
      </w:del>
      <w:ins w:id="2" w:author="Dimitrios G. Goulis" w:date="2017-11-27T23:14:00Z">
        <w:r w:rsidR="00A273E1">
          <w:rPr>
            <w:b/>
            <w:sz w:val="28"/>
            <w:szCs w:val="28"/>
            <w:lang w:val="en-US"/>
          </w:rPr>
          <w:t xml:space="preserve">for </w:t>
        </w:r>
      </w:ins>
      <w:r>
        <w:rPr>
          <w:b/>
          <w:sz w:val="28"/>
          <w:szCs w:val="28"/>
          <w:lang w:val="en-US"/>
        </w:rPr>
        <w:t>depression in pregnant women with Gestational Diabetes Mellitus</w:t>
      </w:r>
    </w:p>
    <w:p w14:paraId="366F383D" w14:textId="77777777" w:rsidR="006A1147" w:rsidRDefault="006A1147" w:rsidP="006A1147">
      <w:pPr>
        <w:rPr>
          <w:b/>
          <w:lang w:val="en-US"/>
        </w:rPr>
      </w:pPr>
    </w:p>
    <w:p w14:paraId="63CD5852" w14:textId="77777777" w:rsidR="006A1147" w:rsidRDefault="006A1147" w:rsidP="006A1147">
      <w:pP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</w:pP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shd w:val="clear" w:color="auto" w:fill="FFFFFF"/>
          <w:lang w:val="en-US" w:eastAsia="el-GR"/>
        </w:rPr>
        <w:t>Presenter:</w:t>
      </w:r>
    </w:p>
    <w:p w14:paraId="57C22BA9" w14:textId="02C3421A" w:rsidR="006A1147" w:rsidRPr="00935F53" w:rsidRDefault="006A1147" w:rsidP="006A1147">
      <w:pP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</w:pPr>
      <w:proofErr w:type="spellStart"/>
      <w:r w:rsidRPr="00FC3473">
        <w:rPr>
          <w:rFonts w:ascii="Segoe UI" w:eastAsia="Times New Roman" w:hAnsi="Segoe UI" w:cs="Segoe UI"/>
          <w:color w:val="000000"/>
          <w:sz w:val="20"/>
          <w:szCs w:val="20"/>
          <w:u w:val="single"/>
          <w:shd w:val="clear" w:color="auto" w:fill="FFFFFF"/>
          <w:lang w:val="en-US" w:eastAsia="el-GR"/>
        </w:rPr>
        <w:t>Eleftheria</w:t>
      </w:r>
      <w:proofErr w:type="spellEnd"/>
      <w:r w:rsidRPr="00FC3473">
        <w:rPr>
          <w:rFonts w:ascii="Segoe UI" w:eastAsia="Times New Roman" w:hAnsi="Segoe UI" w:cs="Segoe UI"/>
          <w:color w:val="000000"/>
          <w:sz w:val="20"/>
          <w:szCs w:val="20"/>
          <w:u w:val="single"/>
          <w:shd w:val="clear" w:color="auto" w:fill="FFFFFF"/>
          <w:lang w:val="en-US" w:eastAsia="el-GR"/>
        </w:rPr>
        <w:t xml:space="preserve"> </w:t>
      </w:r>
      <w:proofErr w:type="spellStart"/>
      <w:r w:rsidRPr="00FC3473">
        <w:rPr>
          <w:rFonts w:ascii="Segoe UI" w:eastAsia="Times New Roman" w:hAnsi="Segoe UI" w:cs="Segoe UI"/>
          <w:color w:val="000000"/>
          <w:sz w:val="20"/>
          <w:szCs w:val="20"/>
          <w:u w:val="single"/>
          <w:shd w:val="clear" w:color="auto" w:fill="FFFFFF"/>
          <w:lang w:val="en-US" w:eastAsia="el-GR"/>
        </w:rPr>
        <w:t>Taousani</w:t>
      </w:r>
      <w:proofErr w:type="spellEnd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Lecturer</w:t>
      </w:r>
      <w:r w:rsidR="00935F53" w:rsidRPr="00935F53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      </w:t>
      </w:r>
      <w:r w:rsidR="00935F53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                                                                                 </w:t>
      </w:r>
      <w:r w:rsidR="00935F53" w:rsidRPr="00935F53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</w:t>
      </w:r>
      <w:r w:rsidR="00935F53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Department of Midwifery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Alexander Technological Educational Institute of Thessaloniki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</w:p>
    <w:p w14:paraId="4F11E57C" w14:textId="3666831D" w:rsidR="00357B71" w:rsidRDefault="006A1147">
      <w:pPr>
        <w:spacing w:after="0"/>
        <w:rPr>
          <w:ins w:id="3" w:author="Dimitrios G. Goulis" w:date="2017-11-27T23:03:00Z"/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pPrChange w:id="4" w:author="Dimitrios G. Goulis" w:date="2017-11-27T23:04:00Z">
          <w:pPr/>
        </w:pPrChange>
      </w:pP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shd w:val="clear" w:color="auto" w:fill="FFFFFF"/>
          <w:lang w:val="en-US" w:eastAsia="el-GR"/>
        </w:rPr>
        <w:t>Authors: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proofErr w:type="spellStart"/>
      <w:r>
        <w:rPr>
          <w:rFonts w:ascii="Segoe UI" w:eastAsia="Times New Roman" w:hAnsi="Segoe UI" w:cs="Segoe UI"/>
          <w:color w:val="000000"/>
          <w:sz w:val="20"/>
          <w:szCs w:val="20"/>
          <w:u w:val="single"/>
          <w:shd w:val="clear" w:color="auto" w:fill="FFFFFF"/>
          <w:lang w:val="en-US" w:eastAsia="el-GR"/>
        </w:rPr>
        <w:t>Eleftheria</w:t>
      </w:r>
      <w:proofErr w:type="spellEnd"/>
      <w:r>
        <w:rPr>
          <w:rFonts w:ascii="Segoe UI" w:eastAsia="Times New Roman" w:hAnsi="Segoe UI" w:cs="Segoe UI"/>
          <w:color w:val="000000"/>
          <w:sz w:val="20"/>
          <w:szCs w:val="20"/>
          <w:u w:val="single"/>
          <w:shd w:val="clear" w:color="auto" w:fill="FFFFFF"/>
          <w:lang w:val="en-US" w:eastAsia="el-GR"/>
        </w:rPr>
        <w:t xml:space="preserve"> Taousani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1,2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</w:t>
      </w:r>
      <w:r w:rsidR="00F207AC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</w:t>
      </w:r>
      <w:proofErr w:type="spellStart"/>
      <w:r w:rsidR="00F207AC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Tsirou</w:t>
      </w:r>
      <w:proofErr w:type="spellEnd"/>
      <w:r w:rsidR="00F207AC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Efrosini</w:t>
      </w:r>
      <w:r w:rsidR="00F207A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2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Martha Moraitou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1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Basil C. Tarlatzis</w:t>
      </w:r>
      <w:bookmarkStart w:id="5" w:name="_Hlk499623067"/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2</w:t>
      </w:r>
      <w:bookmarkEnd w:id="5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Dimitrios Vavilis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2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Dimitrios G. Goulis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 xml:space="preserve">2 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1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Alexander Technological Educational Institute of Thessaloniki, </w:t>
      </w:r>
      <w:r>
        <w:rPr>
          <w:rFonts w:cs="Arial"/>
          <w:lang w:val="en-US"/>
        </w:rPr>
        <w:t>Department of Midwifery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Thessaloniki, Greece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bookmarkStart w:id="6" w:name="_Hlk499627734"/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vertAlign w:val="superscript"/>
          <w:lang w:val="en-US" w:eastAsia="el-GR"/>
        </w:rPr>
        <w:t>2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Aristotle University of Thessaloniki, Medical School / Unit of Reproductive Endocrinology, </w:t>
      </w:r>
      <w:r w:rsidRPr="00357B71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  <w:rPrChange w:id="7" w:author="Dimitrios G. Goulis" w:date="2017-11-27T23:03:00Z">
            <w:rPr>
              <w:rFonts w:cs="Arial"/>
              <w:lang w:val="en-US"/>
            </w:rPr>
          </w:rPrChange>
        </w:rPr>
        <w:t>First Department of Obstetrics and Gynecology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</w:t>
      </w:r>
      <w:bookmarkEnd w:id="6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Thessaloniki, Greece                                         </w:t>
      </w:r>
    </w:p>
    <w:p w14:paraId="7C9D9FE2" w14:textId="77777777" w:rsidR="006A1147" w:rsidRPr="006A1147" w:rsidRDefault="006A1147">
      <w:pPr>
        <w:spacing w:after="0"/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pPrChange w:id="8" w:author="Dimitrios G. Goulis" w:date="2017-11-27T23:04:00Z">
          <w:pPr/>
        </w:pPrChange>
      </w:pPr>
      <w:r w:rsidRPr="006A1147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vertAlign w:val="superscript"/>
          <w:lang w:val="en-US" w:eastAsia="el-GR"/>
        </w:rPr>
        <w:t xml:space="preserve">3 </w:t>
      </w:r>
      <w:r w:rsidRPr="00357B71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  <w:rPrChange w:id="9" w:author="Dimitrios G. Goulis" w:date="2017-11-27T23:03:00Z">
            <w:rPr>
              <w:rFonts w:ascii="Segoe UI" w:hAnsi="Segoe UI" w:cs="Segoe UI"/>
              <w:color w:val="000000"/>
              <w:sz w:val="20"/>
              <w:szCs w:val="20"/>
              <w:shd w:val="clear" w:color="auto" w:fill="FFFFFF"/>
              <w:lang w:val="en-US"/>
            </w:rPr>
          </w:rPrChange>
        </w:rPr>
        <w:t xml:space="preserve">School of Physical Education and Sport Science, Democritus University of Thrace, </w:t>
      </w:r>
      <w:proofErr w:type="spellStart"/>
      <w:r w:rsidRPr="00357B71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  <w:rPrChange w:id="10" w:author="Dimitrios G. Goulis" w:date="2017-11-27T23:03:00Z">
            <w:rPr>
              <w:rFonts w:ascii="Segoe UI" w:hAnsi="Segoe UI" w:cs="Segoe UI"/>
              <w:color w:val="000000"/>
              <w:sz w:val="20"/>
              <w:szCs w:val="20"/>
              <w:shd w:val="clear" w:color="auto" w:fill="FFFFFF"/>
              <w:lang w:val="en-US"/>
            </w:rPr>
          </w:rPrChange>
        </w:rPr>
        <w:t>Komotini</w:t>
      </w:r>
      <w:proofErr w:type="spellEnd"/>
      <w:r w:rsidRPr="00357B71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  <w:rPrChange w:id="11" w:author="Dimitrios G. Goulis" w:date="2017-11-27T23:03:00Z">
            <w:rPr>
              <w:rFonts w:ascii="Segoe UI" w:hAnsi="Segoe UI" w:cs="Segoe UI"/>
              <w:color w:val="000000"/>
              <w:sz w:val="20"/>
              <w:szCs w:val="20"/>
              <w:shd w:val="clear" w:color="auto" w:fill="FFFFFF"/>
              <w:lang w:val="en-US"/>
            </w:rPr>
          </w:rPrChange>
        </w:rPr>
        <w:t>, Greece</w:t>
      </w:r>
      <w:r w:rsidRPr="006A1147"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</w:p>
    <w:p w14:paraId="460B9923" w14:textId="13343831" w:rsidR="006A1147" w:rsidRDefault="006A1147" w:rsidP="006A1147">
      <w:pPr>
        <w:jc w:val="both"/>
        <w:rPr>
          <w:lang w:val="en-US"/>
        </w:rPr>
      </w:pPr>
      <w:r>
        <w:rPr>
          <w:b/>
          <w:lang w:val="en-US"/>
        </w:rPr>
        <w:t>Background:</w:t>
      </w:r>
      <w:r>
        <w:rPr>
          <w:lang w:val="en-US"/>
        </w:rPr>
        <w:t xml:space="preserve"> </w:t>
      </w:r>
      <w:r w:rsidR="00CC3B81">
        <w:rPr>
          <w:lang w:val="en-US"/>
        </w:rPr>
        <w:t>P</w:t>
      </w:r>
      <w:r>
        <w:rPr>
          <w:lang w:val="en-US"/>
        </w:rPr>
        <w:t xml:space="preserve">revalence of depression </w:t>
      </w:r>
      <w:r w:rsidR="00CC3B81">
        <w:rPr>
          <w:lang w:val="en-US"/>
        </w:rPr>
        <w:t>i</w:t>
      </w:r>
      <w:r>
        <w:rPr>
          <w:lang w:val="en-US"/>
        </w:rPr>
        <w:t xml:space="preserve">s higher in women with gestational diabetes mellitus (GDM) than in uncomplicated pregnancies. Exercise is </w:t>
      </w:r>
      <w:r w:rsidR="0047061B">
        <w:rPr>
          <w:lang w:val="en-US"/>
        </w:rPr>
        <w:t>part of</w:t>
      </w:r>
      <w:r>
        <w:rPr>
          <w:lang w:val="en-US"/>
        </w:rPr>
        <w:t xml:space="preserve"> the management of both depression and GDM. The aim of this randomized control trial was to measure the prevalence of antenatal depression in women diagnosed with GDM, who exercised systematically.</w:t>
      </w:r>
    </w:p>
    <w:p w14:paraId="45FEAD41" w14:textId="7EB9C2FB" w:rsidR="006A1147" w:rsidRDefault="006A1147" w:rsidP="006A1147">
      <w:pPr>
        <w:jc w:val="both"/>
        <w:rPr>
          <w:lang w:val="en-US"/>
        </w:rPr>
      </w:pPr>
      <w:r>
        <w:rPr>
          <w:b/>
          <w:lang w:val="en-US"/>
        </w:rPr>
        <w:t xml:space="preserve">Methods: </w:t>
      </w:r>
      <w:r>
        <w:rPr>
          <w:lang w:val="en-US"/>
        </w:rPr>
        <w:t>Thirty-four pregnant women with GDM, attending a Clinic of Endocrine and Metabolic Disorders, participated.  Twenty-one women</w:t>
      </w:r>
      <w:r w:rsidR="0047061B">
        <w:rPr>
          <w:lang w:val="en-US"/>
        </w:rPr>
        <w:t xml:space="preserve"> </w:t>
      </w:r>
      <w:r>
        <w:rPr>
          <w:lang w:val="en-US"/>
        </w:rPr>
        <w:t>were randomly engaged in an</w:t>
      </w:r>
      <w:r w:rsidR="00A519CE">
        <w:rPr>
          <w:lang w:val="en-US"/>
        </w:rPr>
        <w:t xml:space="preserve"> </w:t>
      </w:r>
      <w:bookmarkStart w:id="12" w:name="_GoBack"/>
      <w:bookmarkEnd w:id="12"/>
      <w:proofErr w:type="gramStart"/>
      <w:r>
        <w:rPr>
          <w:lang w:val="en-US"/>
        </w:rPr>
        <w:t>6-8</w:t>
      </w:r>
      <w:r w:rsidR="00A519CE">
        <w:rPr>
          <w:lang w:val="en-US"/>
        </w:rPr>
        <w:t xml:space="preserve"> </w:t>
      </w:r>
      <w:r>
        <w:rPr>
          <w:lang w:val="en-US"/>
        </w:rPr>
        <w:t>week</w:t>
      </w:r>
      <w:proofErr w:type="gramEnd"/>
      <w:r>
        <w:rPr>
          <w:lang w:val="en-US"/>
        </w:rPr>
        <w:t xml:space="preserve"> program of aerobic exercise, 3-4 times per week</w:t>
      </w:r>
      <w:r w:rsidR="00B010A1">
        <w:rPr>
          <w:lang w:val="en-US"/>
        </w:rPr>
        <w:t xml:space="preserve"> and t</w:t>
      </w:r>
      <w:r>
        <w:rPr>
          <w:lang w:val="en-US"/>
        </w:rPr>
        <w:t xml:space="preserve">hirteen women were randomly assigned </w:t>
      </w:r>
      <w:r w:rsidR="00B010A1">
        <w:rPr>
          <w:lang w:val="en-US"/>
        </w:rPr>
        <w:t xml:space="preserve">not to </w:t>
      </w:r>
      <w:r>
        <w:rPr>
          <w:lang w:val="en-US"/>
        </w:rPr>
        <w:t>participat</w:t>
      </w:r>
      <w:r w:rsidR="00B010A1">
        <w:rPr>
          <w:lang w:val="en-US"/>
        </w:rPr>
        <w:t>e</w:t>
      </w:r>
      <w:r>
        <w:rPr>
          <w:lang w:val="en-US"/>
        </w:rPr>
        <w:t xml:space="preserve"> in an exercise program. Beck Depression Inventory (BDI) was used to measure depression. The questionnaires were completed twice, in 26-30 weeks of gestation and 37-38 weeks.</w:t>
      </w:r>
    </w:p>
    <w:p w14:paraId="564972C6" w14:textId="77777777" w:rsidR="006A1147" w:rsidRDefault="006A1147" w:rsidP="006A1147">
      <w:pPr>
        <w:jc w:val="both"/>
        <w:rPr>
          <w:lang w:val="en-US"/>
        </w:rPr>
      </w:pPr>
      <w:r>
        <w:rPr>
          <w:b/>
          <w:lang w:val="en-US"/>
        </w:rPr>
        <w:t>Findings:</w:t>
      </w:r>
      <w:r>
        <w:rPr>
          <w:lang w:val="en-US"/>
        </w:rPr>
        <w:t xml:space="preserve"> There was no significant difference</w:t>
      </w:r>
      <w:ins w:id="13" w:author="Dimitrios G. Goulis" w:date="2017-11-27T23:12:00Z">
        <w:r w:rsidR="00FC7A8A">
          <w:rPr>
            <w:lang w:val="en-US"/>
          </w:rPr>
          <w:t xml:space="preserve"> in the BDI</w:t>
        </w:r>
      </w:ins>
      <w:r>
        <w:rPr>
          <w:lang w:val="en-US"/>
        </w:rPr>
        <w:t xml:space="preserve"> at week 26-30, between “Exercise” and “Advice” groups (9.9 ± 4.8 vs. 9.3 ± 4.7 p = 0</w:t>
      </w:r>
      <w:ins w:id="14" w:author="Dimitrios G. Goulis" w:date="2017-11-27T23:10:00Z">
        <w:r w:rsidR="001C1CF1">
          <w:rPr>
            <w:lang w:val="en-US"/>
          </w:rPr>
          <w:t>.</w:t>
        </w:r>
      </w:ins>
      <w:r>
        <w:rPr>
          <w:lang w:val="en-US"/>
        </w:rPr>
        <w:t>738)</w:t>
      </w:r>
      <w:ins w:id="15" w:author="Dimitrios G. Goulis" w:date="2017-11-27T23:10:00Z">
        <w:r w:rsidR="001C1CF1">
          <w:rPr>
            <w:lang w:val="en-US"/>
          </w:rPr>
          <w:t>;</w:t>
        </w:r>
      </w:ins>
      <w:r>
        <w:rPr>
          <w:lang w:val="en-US"/>
        </w:rPr>
        <w:t xml:space="preserve"> on the contrary</w:t>
      </w:r>
      <w:ins w:id="16" w:author="Dimitrios G. Goulis" w:date="2017-11-27T23:12:00Z">
        <w:r w:rsidR="00FC7A8A">
          <w:rPr>
            <w:lang w:val="en-US"/>
          </w:rPr>
          <w:t>,</w:t>
        </w:r>
      </w:ins>
      <w:r>
        <w:rPr>
          <w:lang w:val="en-US"/>
        </w:rPr>
        <w:t xml:space="preserve"> there was significant difference at week 37-38 (8.7 ± 3.9 vs. 11.9 ± 3.6, respectively, p = 0.015). In addition, there was significant decrease in the “Exercise” group between the two appliances of the questionnaire (9.9 ± 4.8 vs. 8.7</w:t>
      </w:r>
      <w:ins w:id="17" w:author="Dimitrios G. Goulis" w:date="2017-11-27T23:12:00Z">
        <w:r w:rsidR="00FC7A8A">
          <w:rPr>
            <w:lang w:val="en-US"/>
          </w:rPr>
          <w:t xml:space="preserve"> </w:t>
        </w:r>
      </w:ins>
      <w:r>
        <w:rPr>
          <w:lang w:val="en-US"/>
        </w:rPr>
        <w:t xml:space="preserve">± 3.9, p = 0.008), as well as significant increase in the “Advice” group (9.3 ± 4.7 vs. 11.9 ± 3.6, p = 0.025). </w:t>
      </w:r>
    </w:p>
    <w:p w14:paraId="5AC4FFCD" w14:textId="5B841E6B" w:rsidR="006A1147" w:rsidRDefault="006A1147" w:rsidP="006A1147">
      <w:pPr>
        <w:rPr>
          <w:lang w:val="en-US"/>
        </w:rPr>
      </w:pPr>
      <w:r>
        <w:rPr>
          <w:b/>
          <w:lang w:val="en-US"/>
        </w:rPr>
        <w:t xml:space="preserve">Conclusion: </w:t>
      </w:r>
      <w:r>
        <w:rPr>
          <w:lang w:val="en-US"/>
        </w:rPr>
        <w:t>Participating in a</w:t>
      </w:r>
      <w:r w:rsidR="00FC3473">
        <w:rPr>
          <w:lang w:val="en-US"/>
        </w:rPr>
        <w:t>n</w:t>
      </w:r>
      <w:r>
        <w:rPr>
          <w:lang w:val="en-US"/>
        </w:rPr>
        <w:t xml:space="preserve"> aerobic exercise program has a protective role in the prevention of depression in women with GDM.  </w:t>
      </w:r>
      <w:r w:rsidR="00CC3B81">
        <w:rPr>
          <w:lang w:val="en-US"/>
        </w:rPr>
        <w:t>H</w:t>
      </w:r>
      <w:del w:id="18" w:author="Dimitrios G. Goulis" w:date="2017-11-27T23:14:00Z">
        <w:r w:rsidDel="00A273E1">
          <w:rPr>
            <w:lang w:val="en-US"/>
          </w:rPr>
          <w:delText>H</w:delText>
        </w:r>
      </w:del>
      <w:r>
        <w:rPr>
          <w:lang w:val="en-US"/>
        </w:rPr>
        <w:t>ealth care professionals should encourage women with GDM to include exercise as a part of their treatment plan.</w:t>
      </w:r>
    </w:p>
    <w:p w14:paraId="52964E90" w14:textId="0E91A611" w:rsidR="00EA64DE" w:rsidRDefault="00590B89">
      <w:pPr>
        <w:rPr>
          <w:lang w:val="en-US"/>
        </w:rPr>
      </w:pPr>
      <w:r w:rsidRPr="00590B89">
        <w:rPr>
          <w:b/>
          <w:lang w:val="en-GB"/>
        </w:rPr>
        <w:t>Key words</w:t>
      </w:r>
      <w:r>
        <w:rPr>
          <w:lang w:val="en-US"/>
        </w:rPr>
        <w:t>: Gestational diabetes mellitus, exercise, treatment, depression</w:t>
      </w:r>
    </w:p>
    <w:p w14:paraId="6A006360" w14:textId="77777777" w:rsidR="005E3EC9" w:rsidRPr="005E3EC9" w:rsidRDefault="005E3EC9">
      <w:pPr>
        <w:rPr>
          <w:b/>
          <w:lang w:val="en-US"/>
        </w:rPr>
      </w:pPr>
      <w:r w:rsidRPr="005E3EC9">
        <w:rPr>
          <w:b/>
          <w:lang w:val="en-US"/>
        </w:rPr>
        <w:lastRenderedPageBreak/>
        <w:t>Biography</w:t>
      </w:r>
    </w:p>
    <w:p w14:paraId="049C9A3E" w14:textId="6C5AD96C" w:rsidR="00590B89" w:rsidRDefault="005E3EC9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 w:rsidR="00755700" w:rsidRPr="00755700">
        <w:rPr>
          <w:lang w:val="en-US"/>
        </w:rPr>
        <w:t>Eleutheria</w:t>
      </w:r>
      <w:proofErr w:type="spellEnd"/>
      <w:r w:rsidR="00755700" w:rsidRPr="00755700">
        <w:rPr>
          <w:lang w:val="en-US"/>
        </w:rPr>
        <w:t xml:space="preserve"> </w:t>
      </w:r>
      <w:proofErr w:type="spellStart"/>
      <w:r w:rsidR="00755700" w:rsidRPr="00755700">
        <w:rPr>
          <w:lang w:val="en-US"/>
        </w:rPr>
        <w:t>Taousani</w:t>
      </w:r>
      <w:proofErr w:type="spellEnd"/>
      <w:r>
        <w:rPr>
          <w:lang w:val="en-US"/>
        </w:rPr>
        <w:t xml:space="preserve"> </w:t>
      </w:r>
      <w:r w:rsidR="00755700" w:rsidRPr="00755700">
        <w:rPr>
          <w:lang w:val="en-US"/>
        </w:rPr>
        <w:t xml:space="preserve">graduated from </w:t>
      </w:r>
      <w:r w:rsidR="0096595F">
        <w:rPr>
          <w:lang w:val="en-US"/>
        </w:rPr>
        <w:t xml:space="preserve">Midwifery </w:t>
      </w:r>
      <w:r w:rsidR="0082156F">
        <w:rPr>
          <w:lang w:val="en-US"/>
        </w:rPr>
        <w:t xml:space="preserve">Department </w:t>
      </w:r>
      <w:r w:rsidR="0096595F">
        <w:rPr>
          <w:lang w:val="en-US"/>
        </w:rPr>
        <w:t>from A</w:t>
      </w:r>
      <w:r w:rsidR="00755700" w:rsidRPr="00755700">
        <w:rPr>
          <w:lang w:val="en-US"/>
        </w:rPr>
        <w:t xml:space="preserve">TEI of Thessaloniki, in 1991. She obtained her second degree </w:t>
      </w:r>
      <w:r w:rsidR="0082156F">
        <w:rPr>
          <w:lang w:val="en-US"/>
        </w:rPr>
        <w:t xml:space="preserve">in Nursing </w:t>
      </w:r>
      <w:r w:rsidR="00755700" w:rsidRPr="00755700">
        <w:rPr>
          <w:lang w:val="en-US"/>
        </w:rPr>
        <w:t xml:space="preserve">from the University of Missouri-Columbia in 1996. </w:t>
      </w:r>
      <w:r>
        <w:rPr>
          <w:lang w:val="en-US"/>
        </w:rPr>
        <w:t>S</w:t>
      </w:r>
      <w:r w:rsidRPr="00755700">
        <w:rPr>
          <w:lang w:val="en-US"/>
        </w:rPr>
        <w:t>he completed her Master's Thesis</w:t>
      </w:r>
      <w:r w:rsidR="0096595F">
        <w:rPr>
          <w:lang w:val="en-US"/>
        </w:rPr>
        <w:t xml:space="preserve"> at </w:t>
      </w:r>
      <w:r w:rsidR="00755700" w:rsidRPr="00755700">
        <w:rPr>
          <w:lang w:val="en-US"/>
        </w:rPr>
        <w:t>the Department of Physical Education and Sport Science in Human Performance and Health</w:t>
      </w:r>
      <w:r w:rsidR="0096595F">
        <w:rPr>
          <w:lang w:val="en-US"/>
        </w:rPr>
        <w:t xml:space="preserve">. </w:t>
      </w:r>
      <w:r w:rsidR="00FD6E29">
        <w:rPr>
          <w:lang w:val="en-US"/>
        </w:rPr>
        <w:t>She is doctoral</w:t>
      </w:r>
      <w:r w:rsidR="00FD6E29" w:rsidRPr="00FD6E29">
        <w:rPr>
          <w:lang w:val="en-US"/>
        </w:rPr>
        <w:t xml:space="preserve"> </w:t>
      </w:r>
      <w:r w:rsidR="00FD6E29">
        <w:rPr>
          <w:lang w:val="en-US"/>
        </w:rPr>
        <w:t xml:space="preserve">candidate at the </w:t>
      </w:r>
      <w:r w:rsidR="00FD6E29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Aristotle University of Thessaloniki, Medical School </w:t>
      </w:r>
      <w:r w:rsidR="0082156F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- </w:t>
      </w:r>
      <w:r w:rsidR="00FD6E29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Unit of Reproductive Endocrinology, </w:t>
      </w:r>
      <w:r w:rsidR="00FD6E29" w:rsidRPr="00357B71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  <w:rPrChange w:id="19" w:author="Dimitrios G. Goulis" w:date="2017-11-27T23:03:00Z">
            <w:rPr>
              <w:rFonts w:cs="Arial"/>
              <w:lang w:val="en-US"/>
            </w:rPr>
          </w:rPrChange>
        </w:rPr>
        <w:t>First Department of Obstetrics and Gynecology</w:t>
      </w:r>
      <w:r w:rsidR="00FD6E29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.</w:t>
      </w:r>
      <w:r w:rsidR="00FD6E29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</w:t>
      </w:r>
      <w:r w:rsidR="0096595F">
        <w:rPr>
          <w:lang w:val="en-US"/>
        </w:rPr>
        <w:t>S</w:t>
      </w:r>
      <w:r w:rsidR="00755700" w:rsidRPr="00755700">
        <w:rPr>
          <w:lang w:val="en-US"/>
        </w:rPr>
        <w:t xml:space="preserve">he </w:t>
      </w:r>
      <w:r w:rsidR="0096595F">
        <w:rPr>
          <w:lang w:val="en-US"/>
        </w:rPr>
        <w:t>is a lecturer</w:t>
      </w:r>
      <w:r w:rsidR="00755700" w:rsidRPr="00755700">
        <w:rPr>
          <w:lang w:val="en-US"/>
        </w:rPr>
        <w:t xml:space="preserve"> at the</w:t>
      </w:r>
      <w:r w:rsidR="0096595F">
        <w:rPr>
          <w:lang w:val="en-US"/>
        </w:rPr>
        <w:t xml:space="preserve"> Midwifery</w:t>
      </w:r>
      <w:r w:rsidR="00755700" w:rsidRPr="00755700">
        <w:rPr>
          <w:lang w:val="en-US"/>
        </w:rPr>
        <w:t xml:space="preserve"> Department at ATEI</w:t>
      </w:r>
      <w:r w:rsidR="0096595F">
        <w:rPr>
          <w:lang w:val="en-US"/>
        </w:rPr>
        <w:t>TH</w:t>
      </w:r>
      <w:r w:rsidR="0082156F">
        <w:rPr>
          <w:lang w:val="en-US"/>
        </w:rPr>
        <w:t xml:space="preserve">. </w:t>
      </w:r>
      <w:r w:rsidR="0096595F">
        <w:rPr>
          <w:lang w:val="en-US"/>
        </w:rPr>
        <w:t>H</w:t>
      </w:r>
      <w:r w:rsidR="00755700" w:rsidRPr="00755700">
        <w:rPr>
          <w:lang w:val="en-US"/>
        </w:rPr>
        <w:t>er scientific interest</w:t>
      </w:r>
      <w:r w:rsidR="0096595F">
        <w:rPr>
          <w:lang w:val="en-US"/>
        </w:rPr>
        <w:t>s</w:t>
      </w:r>
      <w:r w:rsidR="00755700" w:rsidRPr="00755700">
        <w:rPr>
          <w:lang w:val="en-US"/>
        </w:rPr>
        <w:t xml:space="preserve"> are </w:t>
      </w:r>
      <w:proofErr w:type="spellStart"/>
      <w:r w:rsidR="00755700" w:rsidRPr="00755700">
        <w:rPr>
          <w:lang w:val="en-US"/>
        </w:rPr>
        <w:t>psychoso</w:t>
      </w:r>
      <w:r w:rsidR="0082156F">
        <w:rPr>
          <w:lang w:val="en-US"/>
        </w:rPr>
        <w:t>prophylaxis</w:t>
      </w:r>
      <w:proofErr w:type="spellEnd"/>
      <w:r w:rsidR="00755700" w:rsidRPr="00755700">
        <w:rPr>
          <w:lang w:val="en-US"/>
        </w:rPr>
        <w:t xml:space="preserve">, </w:t>
      </w:r>
      <w:r w:rsidR="0096595F">
        <w:rPr>
          <w:lang w:val="en-US"/>
        </w:rPr>
        <w:t xml:space="preserve">prenatal and postnatal </w:t>
      </w:r>
      <w:r w:rsidR="00755700" w:rsidRPr="00755700">
        <w:rPr>
          <w:lang w:val="en-US"/>
        </w:rPr>
        <w:t xml:space="preserve">psychology, </w:t>
      </w:r>
      <w:r w:rsidR="0096595F">
        <w:rPr>
          <w:lang w:val="en-US"/>
        </w:rPr>
        <w:t xml:space="preserve">exercise </w:t>
      </w:r>
      <w:r w:rsidR="00755700" w:rsidRPr="00755700">
        <w:rPr>
          <w:lang w:val="en-US"/>
        </w:rPr>
        <w:t>during pregnancy</w:t>
      </w:r>
      <w:r w:rsidR="0096595F">
        <w:rPr>
          <w:lang w:val="en-US"/>
        </w:rPr>
        <w:t xml:space="preserve"> and postpartum</w:t>
      </w:r>
      <w:r w:rsidR="00755700" w:rsidRPr="00755700">
        <w:rPr>
          <w:lang w:val="en-US"/>
        </w:rPr>
        <w:t xml:space="preserve"> and gestational diabetes</w:t>
      </w:r>
      <w:r w:rsidR="0096595F">
        <w:rPr>
          <w:lang w:val="en-US"/>
        </w:rPr>
        <w:t xml:space="preserve"> mellitus</w:t>
      </w:r>
      <w:r w:rsidR="00755700" w:rsidRPr="00755700">
        <w:rPr>
          <w:lang w:val="en-US"/>
        </w:rPr>
        <w:t>.</w:t>
      </w:r>
    </w:p>
    <w:p w14:paraId="340111EC" w14:textId="3C686269" w:rsidR="00590B89" w:rsidRDefault="00590B89">
      <w:pPr>
        <w:rPr>
          <w:lang w:val="en-US"/>
        </w:rPr>
      </w:pPr>
      <w:r w:rsidRPr="00590B89">
        <w:rPr>
          <w:b/>
          <w:lang w:val="en-US"/>
        </w:rPr>
        <w:t>Desired presentation</w:t>
      </w:r>
      <w:r>
        <w:rPr>
          <w:lang w:val="en-US"/>
        </w:rPr>
        <w:t>: Oral</w:t>
      </w:r>
    </w:p>
    <w:p w14:paraId="6BE31C58" w14:textId="77777777" w:rsidR="00590B89" w:rsidRDefault="00590B89">
      <w:pPr>
        <w:rPr>
          <w:lang w:val="en-US"/>
        </w:rPr>
      </w:pPr>
    </w:p>
    <w:p w14:paraId="0B9436BB" w14:textId="1A91F14F" w:rsidR="00590B89" w:rsidRPr="00590B89" w:rsidRDefault="00590B89">
      <w:pPr>
        <w:rPr>
          <w:b/>
          <w:lang w:val="en-US"/>
        </w:rPr>
      </w:pPr>
      <w:r w:rsidRPr="00590B89">
        <w:rPr>
          <w:b/>
          <w:lang w:val="en-US"/>
        </w:rPr>
        <w:t>Corresponding author details:</w:t>
      </w:r>
    </w:p>
    <w:p w14:paraId="0040833C" w14:textId="77777777" w:rsidR="00590B89" w:rsidRPr="00935F53" w:rsidRDefault="00590B89" w:rsidP="00590B89">
      <w:pP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</w:pPr>
      <w:proofErr w:type="spellStart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Eleftheria</w:t>
      </w:r>
      <w:proofErr w:type="spellEnd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</w:t>
      </w:r>
      <w:proofErr w:type="spellStart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Taousani</w:t>
      </w:r>
      <w:proofErr w:type="spellEnd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Lecturer</w:t>
      </w:r>
      <w:r w:rsidRPr="00935F53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      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                                                                                 </w:t>
      </w:r>
      <w:r w:rsidRPr="00935F53"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 </w:t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Department of Midwifery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Alexander Technological Educational Institute of Thessaloniki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 xml:space="preserve">ATEI campus, </w:t>
      </w:r>
      <w:proofErr w:type="spellStart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Sindos</w:t>
      </w:r>
      <w:proofErr w:type="spellEnd"/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, Thessaloniki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57400 Thessaloniki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</w:r>
      <w:r>
        <w:rPr>
          <w:rFonts w:ascii="Segoe UI" w:eastAsia="Times New Roman" w:hAnsi="Segoe UI" w:cs="Segoe UI"/>
          <w:color w:val="000000"/>
          <w:sz w:val="20"/>
          <w:szCs w:val="20"/>
          <w:shd w:val="clear" w:color="auto" w:fill="FFFFFF"/>
          <w:lang w:val="en-US" w:eastAsia="el-GR"/>
        </w:rPr>
        <w:t>Greece</w:t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br/>
        <w:t xml:space="preserve">e-mail: </w:t>
      </w:r>
      <w:r>
        <w:fldChar w:fldCharType="begin"/>
      </w:r>
      <w:r w:rsidRPr="00357B71">
        <w:rPr>
          <w:lang w:val="en-GB"/>
          <w:rPrChange w:id="20" w:author="Dimitrios G. Goulis" w:date="2017-11-27T23:00:00Z">
            <w:rPr/>
          </w:rPrChange>
        </w:rPr>
        <w:instrText xml:space="preserve"> HYPERLINK "mailto:tausani@midw.teithe.gr" </w:instrText>
      </w:r>
      <w:r>
        <w:fldChar w:fldCharType="separate"/>
      </w:r>
      <w:r>
        <w:rPr>
          <w:rStyle w:val="-"/>
          <w:rFonts w:ascii="Segoe UI" w:eastAsia="Times New Roman" w:hAnsi="Segoe UI" w:cs="Segoe UI"/>
          <w:sz w:val="20"/>
          <w:szCs w:val="20"/>
          <w:lang w:val="en-US" w:eastAsia="el-GR"/>
        </w:rPr>
        <w:t>tausani@midw.teithe.gr</w:t>
      </w:r>
      <w:r>
        <w:rPr>
          <w:rStyle w:val="-"/>
          <w:rFonts w:ascii="Segoe UI" w:eastAsia="Times New Roman" w:hAnsi="Segoe UI" w:cs="Segoe UI"/>
          <w:sz w:val="20"/>
          <w:szCs w:val="20"/>
          <w:lang w:val="en-US" w:eastAsia="el-GR"/>
        </w:rPr>
        <w:fldChar w:fldCharType="end"/>
      </w:r>
      <w:r>
        <w:rPr>
          <w:rFonts w:ascii="Segoe UI" w:eastAsia="Times New Roman" w:hAnsi="Segoe UI" w:cs="Segoe UI"/>
          <w:color w:val="000000"/>
          <w:sz w:val="20"/>
          <w:szCs w:val="20"/>
          <w:lang w:val="en-US" w:eastAsia="el-GR"/>
        </w:rPr>
        <w:t xml:space="preserve">   </w:t>
      </w:r>
      <w:r>
        <w:fldChar w:fldCharType="begin"/>
      </w:r>
      <w:r w:rsidRPr="00357B71">
        <w:rPr>
          <w:lang w:val="en-GB"/>
          <w:rPrChange w:id="21" w:author="Dimitrios G. Goulis" w:date="2017-11-27T23:00:00Z">
            <w:rPr/>
          </w:rPrChange>
        </w:rPr>
        <w:instrText xml:space="preserve"> HYPERLINK "mailto:liataou@yahoo.gr" </w:instrText>
      </w:r>
      <w:r>
        <w:fldChar w:fldCharType="separate"/>
      </w:r>
      <w:r>
        <w:rPr>
          <w:rStyle w:val="-"/>
          <w:rFonts w:ascii="Segoe UI" w:eastAsia="Times New Roman" w:hAnsi="Segoe UI" w:cs="Segoe UI"/>
          <w:sz w:val="20"/>
          <w:szCs w:val="20"/>
          <w:lang w:val="en-US" w:eastAsia="el-GR"/>
        </w:rPr>
        <w:t>liataou@yahoo.gr</w:t>
      </w:r>
      <w:r>
        <w:rPr>
          <w:rStyle w:val="-"/>
          <w:rFonts w:ascii="Segoe UI" w:eastAsia="Times New Roman" w:hAnsi="Segoe UI" w:cs="Segoe UI"/>
          <w:sz w:val="20"/>
          <w:szCs w:val="20"/>
          <w:lang w:val="en-US" w:eastAsia="el-GR"/>
        </w:rPr>
        <w:fldChar w:fldCharType="end"/>
      </w:r>
    </w:p>
    <w:p w14:paraId="6D4EB9F3" w14:textId="77777777" w:rsidR="00590B89" w:rsidRPr="00590B89" w:rsidRDefault="00590B89">
      <w:pPr>
        <w:rPr>
          <w:lang w:val="en-US"/>
          <w:rPrChange w:id="22" w:author="Dimitrios G. Goulis" w:date="2017-11-27T23:00:00Z">
            <w:rPr/>
          </w:rPrChange>
        </w:rPr>
      </w:pPr>
    </w:p>
    <w:sectPr w:rsidR="00590B89" w:rsidRPr="00590B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147"/>
    <w:rsid w:val="001C1CF1"/>
    <w:rsid w:val="00357B71"/>
    <w:rsid w:val="00441F40"/>
    <w:rsid w:val="0047061B"/>
    <w:rsid w:val="00590B89"/>
    <w:rsid w:val="005E3EC9"/>
    <w:rsid w:val="006A1147"/>
    <w:rsid w:val="00755700"/>
    <w:rsid w:val="007720B3"/>
    <w:rsid w:val="0082156F"/>
    <w:rsid w:val="00935F53"/>
    <w:rsid w:val="0096595F"/>
    <w:rsid w:val="00A273E1"/>
    <w:rsid w:val="00A519CE"/>
    <w:rsid w:val="00B010A1"/>
    <w:rsid w:val="00C4451D"/>
    <w:rsid w:val="00CC3B81"/>
    <w:rsid w:val="00D00702"/>
    <w:rsid w:val="00E908C6"/>
    <w:rsid w:val="00EA64DE"/>
    <w:rsid w:val="00F207AC"/>
    <w:rsid w:val="00F8061B"/>
    <w:rsid w:val="00FC3473"/>
    <w:rsid w:val="00FC7A8A"/>
    <w:rsid w:val="00FD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D184"/>
  <w15:chartTrackingRefBased/>
  <w15:docId w15:val="{8182A444-09F8-491D-A9FC-0A0DCE9F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A11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6A1147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357B71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57B71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572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</dc:creator>
  <cp:keywords/>
  <dc:description/>
  <cp:lastModifiedBy>Lia</cp:lastModifiedBy>
  <cp:revision>9</cp:revision>
  <dcterms:created xsi:type="dcterms:W3CDTF">2017-11-28T06:56:00Z</dcterms:created>
  <dcterms:modified xsi:type="dcterms:W3CDTF">2017-11-28T08:27:00Z</dcterms:modified>
</cp:coreProperties>
</file>