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0F9" w:rsidRPr="004F50F9" w:rsidRDefault="004F50F9" w:rsidP="004F50F9">
      <w:pPr>
        <w:bidi w:val="0"/>
        <w:spacing w:line="360" w:lineRule="auto"/>
        <w:ind w:left="360"/>
        <w:jc w:val="center"/>
        <w:rPr>
          <w:b/>
          <w:bCs/>
          <w:sz w:val="28"/>
          <w:szCs w:val="28"/>
        </w:rPr>
      </w:pPr>
      <w:r w:rsidRPr="004F50F9">
        <w:rPr>
          <w:b/>
          <w:bCs/>
          <w:i/>
          <w:iCs/>
          <w:sz w:val="28"/>
          <w:szCs w:val="28"/>
        </w:rPr>
        <w:t xml:space="preserve">Evaluation of </w:t>
      </w:r>
      <w:proofErr w:type="spellStart"/>
      <w:r w:rsidRPr="004F50F9">
        <w:rPr>
          <w:b/>
          <w:bCs/>
          <w:i/>
          <w:iCs/>
          <w:sz w:val="28"/>
          <w:szCs w:val="28"/>
        </w:rPr>
        <w:t>NaviDent</w:t>
      </w:r>
      <w:proofErr w:type="spellEnd"/>
      <w:r w:rsidRPr="004F50F9">
        <w:rPr>
          <w:b/>
          <w:bCs/>
          <w:i/>
          <w:iCs/>
          <w:sz w:val="28"/>
          <w:szCs w:val="28"/>
        </w:rPr>
        <w:t>, a Novel Dynamic Computer-Guided Navigation System for Placing Dental Implants</w:t>
      </w:r>
    </w:p>
    <w:p w:rsidR="006776A7" w:rsidRPr="00CD1124" w:rsidRDefault="004F50F9" w:rsidP="004F50F9">
      <w:pPr>
        <w:bidi w:val="0"/>
        <w:spacing w:line="360" w:lineRule="auto"/>
        <w:ind w:left="360"/>
        <w:jc w:val="both"/>
      </w:pPr>
      <w:r w:rsidRPr="00CD1124">
        <w:t xml:space="preserve">To replace edentulous spaces, implant-retained prostheses have evolved from a questionable treatment modality to an evidence-based option with a highly predictable outcome in the last 30 </w:t>
      </w:r>
      <w:r w:rsidR="00CD1124" w:rsidRPr="00CD1124">
        <w:t>years.</w:t>
      </w:r>
      <w:r w:rsidR="00CD1124">
        <w:t xml:space="preserve"> Especially</w:t>
      </w:r>
      <w:r w:rsidR="00787E8B">
        <w:t xml:space="preserve"> in difficult clinical cases, the use of Computer-Aided Systems (CAS) for implant placement</w:t>
      </w:r>
      <w:r w:rsidR="00787E8B" w:rsidRPr="00CD1124">
        <w:t xml:space="preserve"> </w:t>
      </w:r>
      <w:r w:rsidR="00787E8B">
        <w:t>could help the surgeon with a prosthetic correct implant placement</w:t>
      </w:r>
      <w:r w:rsidR="00787E8B" w:rsidRPr="00CD1124">
        <w:t>.</w:t>
      </w:r>
    </w:p>
    <w:p w:rsidR="006776A7" w:rsidRPr="00CD1124" w:rsidRDefault="006776A7" w:rsidP="00CD1124">
      <w:pPr>
        <w:bidi w:val="0"/>
        <w:spacing w:line="360" w:lineRule="auto"/>
        <w:ind w:left="360"/>
        <w:jc w:val="both"/>
        <w:rPr>
          <w:ins w:id="0" w:author="romoozi-el" w:date="2017-11-07T11:18:00Z"/>
        </w:rPr>
      </w:pPr>
      <w:r>
        <w:t xml:space="preserve">A static </w:t>
      </w:r>
      <w:r w:rsidR="00787E8B">
        <w:t>system uses</w:t>
      </w:r>
      <w:r>
        <w:t xml:space="preserve"> CT-generated computer-aided design and computer-aided manufacturing to create stent</w:t>
      </w:r>
      <w:r w:rsidR="00787E8B">
        <w:t>s. To fabricate a surgical guide</w:t>
      </w:r>
      <w:r w:rsidR="00787E8B" w:rsidRPr="00CD1124">
        <w:t xml:space="preserve"> </w:t>
      </w:r>
      <w:r w:rsidR="00787E8B">
        <w:t>a cone-beam CT scan (CBCT) is taken with the prosthetic plan in the mouth as an imaging guide.</w:t>
      </w:r>
      <w:r w:rsidR="00787E8B" w:rsidRPr="00CD1124">
        <w:t xml:space="preserve"> </w:t>
      </w:r>
      <w:r w:rsidR="00787E8B">
        <w:t xml:space="preserve">Fabrication of it </w:t>
      </w:r>
      <w:r w:rsidR="00787E8B">
        <w:t>requires laboratory work before scanning, which will necessitate time delays and additional cost to the team and, hence, added cost to the patient.</w:t>
      </w:r>
    </w:p>
    <w:p w:rsidR="00787E8B" w:rsidRPr="00CD1124" w:rsidRDefault="00787E8B" w:rsidP="00CD1124">
      <w:pPr>
        <w:bidi w:val="0"/>
        <w:spacing w:line="360" w:lineRule="auto"/>
        <w:ind w:left="360"/>
        <w:jc w:val="both"/>
      </w:pPr>
      <w:r>
        <w:t>The accuracy using static CT-generated guides differs from clinician to clinician. Some clinicians will be more accurate with CT-guided implant placement than others. A statistically significant difference was noted comparing surgeons regarding the positions of the apex, depth, and angle</w:t>
      </w:r>
      <w:r w:rsidRPr="00CD1124">
        <w:t>.</w:t>
      </w:r>
    </w:p>
    <w:p w:rsidR="00CD1124" w:rsidRPr="00CD1124" w:rsidRDefault="006776A7" w:rsidP="00CD1124">
      <w:pPr>
        <w:bidi w:val="0"/>
        <w:spacing w:line="360" w:lineRule="auto"/>
        <w:ind w:left="360"/>
        <w:jc w:val="both"/>
        <w:rPr>
          <w:ins w:id="1" w:author="romoozi-el" w:date="2017-11-07T11:20:00Z"/>
        </w:rPr>
      </w:pPr>
      <w:r>
        <w:t xml:space="preserve">At present, the dynamic navigation systems available for dental implant placement </w:t>
      </w:r>
      <w:r w:rsidR="00787E8B">
        <w:t xml:space="preserve">that </w:t>
      </w:r>
      <w:r>
        <w:t xml:space="preserve">use </w:t>
      </w:r>
      <w:r w:rsidR="00787E8B">
        <w:t xml:space="preserve">the </w:t>
      </w:r>
      <w:r>
        <w:t xml:space="preserve">optical technologies to track the patient and the hand piece to display images onto a monitor. </w:t>
      </w:r>
    </w:p>
    <w:p w:rsidR="006776A7" w:rsidRPr="00CD1124" w:rsidRDefault="006776A7" w:rsidP="00CD1124">
      <w:pPr>
        <w:bidi w:val="0"/>
        <w:spacing w:line="360" w:lineRule="auto"/>
        <w:ind w:left="360"/>
        <w:jc w:val="both"/>
      </w:pPr>
      <w:r>
        <w:t xml:space="preserve">The results from studies by Chiu et al, Kramer et al, Brief et al, and </w:t>
      </w:r>
      <w:proofErr w:type="spellStart"/>
      <w:r>
        <w:t>Casap</w:t>
      </w:r>
      <w:proofErr w:type="spellEnd"/>
      <w:r>
        <w:t xml:space="preserve"> et al have indicated that dynamic navigation systems have an entry error approximating 0.4 mm and an angular deviation error approximating 4!. Clinical studies have been limited, but have reported implant success rates similar to that of conventional drilling methods.</w:t>
      </w:r>
    </w:p>
    <w:p w:rsidR="006776A7" w:rsidRPr="00CD1124" w:rsidRDefault="006776A7" w:rsidP="00CD1124">
      <w:pPr>
        <w:bidi w:val="0"/>
        <w:spacing w:line="360" w:lineRule="auto"/>
        <w:ind w:left="360"/>
        <w:jc w:val="both"/>
      </w:pPr>
      <w:r>
        <w:t>The choice of static or dynamic navigation will depend on the clinician’s preference and experience</w:t>
      </w:r>
      <w:r w:rsidR="00CD1124">
        <w:t xml:space="preserve"> </w:t>
      </w:r>
      <w:r w:rsidR="00CD1124">
        <w:t>and case</w:t>
      </w:r>
      <w:r w:rsidR="00CD1124">
        <w:t xml:space="preserve"> </w:t>
      </w:r>
      <w:r w:rsidR="00CD1124">
        <w:t>specific considerations</w:t>
      </w:r>
      <w:r>
        <w:t xml:space="preserve">. </w:t>
      </w:r>
    </w:p>
    <w:p w:rsidR="004F50F9" w:rsidRDefault="00CD1124" w:rsidP="00CD1124">
      <w:pPr>
        <w:bidi w:val="0"/>
        <w:spacing w:line="360" w:lineRule="auto"/>
        <w:ind w:left="360"/>
        <w:jc w:val="both"/>
      </w:pPr>
      <w:r>
        <w:t>B</w:t>
      </w:r>
      <w:r>
        <w:t>ecause of the time- and cost-efficient workflow</w:t>
      </w:r>
      <w:r>
        <w:t>, a</w:t>
      </w:r>
      <w:r>
        <w:t xml:space="preserve">s </w:t>
      </w:r>
      <w:r w:rsidR="006776A7">
        <w:t xml:space="preserve">the experience </w:t>
      </w:r>
      <w:r>
        <w:t xml:space="preserve">and surgical proficiency </w:t>
      </w:r>
      <w:r w:rsidR="006776A7">
        <w:t>of the clinician increases, the use of the dynamic method might predominate</w:t>
      </w:r>
      <w:r>
        <w:t xml:space="preserve">. </w:t>
      </w:r>
      <w:r w:rsidR="006776A7">
        <w:t>Dynamic navigation is flexible, allowing the clinician to change the surgical plan as the clinical situation dictates. It also requires no laboratory work, thus allowing for immediate scanning, planning</w:t>
      </w:r>
      <w:r>
        <w:t>.</w:t>
      </w:r>
    </w:p>
    <w:p w:rsidR="006776A7" w:rsidRPr="00CD1124" w:rsidRDefault="004F50F9" w:rsidP="004F50F9">
      <w:pPr>
        <w:bidi w:val="0"/>
        <w:spacing w:line="360" w:lineRule="auto"/>
        <w:ind w:left="360"/>
        <w:jc w:val="both"/>
      </w:pPr>
      <w:r>
        <w:t>Key words: Implant, CBCT, Dynamic Navigation</w:t>
      </w:r>
      <w:r w:rsidR="00CD1124" w:rsidDel="00CD1124">
        <w:t xml:space="preserve"> </w:t>
      </w:r>
    </w:p>
    <w:p w:rsidR="008D40E7" w:rsidRPr="006776A7" w:rsidRDefault="008D40E7" w:rsidP="006776A7">
      <w:pPr>
        <w:bidi w:val="0"/>
        <w:spacing w:line="360" w:lineRule="auto"/>
        <w:jc w:val="both"/>
        <w:rPr>
          <w:rFonts w:hint="cs"/>
          <w:sz w:val="28"/>
          <w:szCs w:val="28"/>
        </w:rPr>
      </w:pPr>
    </w:p>
    <w:sectPr w:rsidR="008D40E7" w:rsidRPr="006776A7" w:rsidSect="008A05A2">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907BC1"/>
    <w:multiLevelType w:val="hybridMultilevel"/>
    <w:tmpl w:val="60E46162"/>
    <w:lvl w:ilvl="0" w:tplc="6B12108C">
      <w:start w:val="1"/>
      <w:numFmt w:val="bullet"/>
      <w:lvlText w:val="•"/>
      <w:lvlJc w:val="left"/>
      <w:pPr>
        <w:tabs>
          <w:tab w:val="num" w:pos="720"/>
        </w:tabs>
        <w:ind w:left="720" w:hanging="360"/>
      </w:pPr>
      <w:rPr>
        <w:rFonts w:ascii="Arial" w:hAnsi="Arial" w:hint="default"/>
      </w:rPr>
    </w:lvl>
    <w:lvl w:ilvl="1" w:tplc="23BAE6F0" w:tentative="1">
      <w:start w:val="1"/>
      <w:numFmt w:val="bullet"/>
      <w:lvlText w:val="•"/>
      <w:lvlJc w:val="left"/>
      <w:pPr>
        <w:tabs>
          <w:tab w:val="num" w:pos="1440"/>
        </w:tabs>
        <w:ind w:left="1440" w:hanging="360"/>
      </w:pPr>
      <w:rPr>
        <w:rFonts w:ascii="Arial" w:hAnsi="Arial" w:hint="default"/>
      </w:rPr>
    </w:lvl>
    <w:lvl w:ilvl="2" w:tplc="2BE428DC" w:tentative="1">
      <w:start w:val="1"/>
      <w:numFmt w:val="bullet"/>
      <w:lvlText w:val="•"/>
      <w:lvlJc w:val="left"/>
      <w:pPr>
        <w:tabs>
          <w:tab w:val="num" w:pos="2160"/>
        </w:tabs>
        <w:ind w:left="2160" w:hanging="360"/>
      </w:pPr>
      <w:rPr>
        <w:rFonts w:ascii="Arial" w:hAnsi="Arial" w:hint="default"/>
      </w:rPr>
    </w:lvl>
    <w:lvl w:ilvl="3" w:tplc="F320CEE2" w:tentative="1">
      <w:start w:val="1"/>
      <w:numFmt w:val="bullet"/>
      <w:lvlText w:val="•"/>
      <w:lvlJc w:val="left"/>
      <w:pPr>
        <w:tabs>
          <w:tab w:val="num" w:pos="2880"/>
        </w:tabs>
        <w:ind w:left="2880" w:hanging="360"/>
      </w:pPr>
      <w:rPr>
        <w:rFonts w:ascii="Arial" w:hAnsi="Arial" w:hint="default"/>
      </w:rPr>
    </w:lvl>
    <w:lvl w:ilvl="4" w:tplc="4712D8A6" w:tentative="1">
      <w:start w:val="1"/>
      <w:numFmt w:val="bullet"/>
      <w:lvlText w:val="•"/>
      <w:lvlJc w:val="left"/>
      <w:pPr>
        <w:tabs>
          <w:tab w:val="num" w:pos="3600"/>
        </w:tabs>
        <w:ind w:left="3600" w:hanging="360"/>
      </w:pPr>
      <w:rPr>
        <w:rFonts w:ascii="Arial" w:hAnsi="Arial" w:hint="default"/>
      </w:rPr>
    </w:lvl>
    <w:lvl w:ilvl="5" w:tplc="E4A077F2" w:tentative="1">
      <w:start w:val="1"/>
      <w:numFmt w:val="bullet"/>
      <w:lvlText w:val="•"/>
      <w:lvlJc w:val="left"/>
      <w:pPr>
        <w:tabs>
          <w:tab w:val="num" w:pos="4320"/>
        </w:tabs>
        <w:ind w:left="4320" w:hanging="360"/>
      </w:pPr>
      <w:rPr>
        <w:rFonts w:ascii="Arial" w:hAnsi="Arial" w:hint="default"/>
      </w:rPr>
    </w:lvl>
    <w:lvl w:ilvl="6" w:tplc="FC06FA9A" w:tentative="1">
      <w:start w:val="1"/>
      <w:numFmt w:val="bullet"/>
      <w:lvlText w:val="•"/>
      <w:lvlJc w:val="left"/>
      <w:pPr>
        <w:tabs>
          <w:tab w:val="num" w:pos="5040"/>
        </w:tabs>
        <w:ind w:left="5040" w:hanging="360"/>
      </w:pPr>
      <w:rPr>
        <w:rFonts w:ascii="Arial" w:hAnsi="Arial" w:hint="default"/>
      </w:rPr>
    </w:lvl>
    <w:lvl w:ilvl="7" w:tplc="774C3E0A" w:tentative="1">
      <w:start w:val="1"/>
      <w:numFmt w:val="bullet"/>
      <w:lvlText w:val="•"/>
      <w:lvlJc w:val="left"/>
      <w:pPr>
        <w:tabs>
          <w:tab w:val="num" w:pos="5760"/>
        </w:tabs>
        <w:ind w:left="5760" w:hanging="360"/>
      </w:pPr>
      <w:rPr>
        <w:rFonts w:ascii="Arial" w:hAnsi="Arial" w:hint="default"/>
      </w:rPr>
    </w:lvl>
    <w:lvl w:ilvl="8" w:tplc="918882F2"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20"/>
  <w:characterSpacingControl w:val="doNotCompress"/>
  <w:compat/>
  <w:rsids>
    <w:rsidRoot w:val="006776A7"/>
    <w:rsid w:val="004F50F9"/>
    <w:rsid w:val="006776A7"/>
    <w:rsid w:val="00787E8B"/>
    <w:rsid w:val="008A05A2"/>
    <w:rsid w:val="008D40E7"/>
    <w:rsid w:val="00CD1124"/>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0E7"/>
    <w:pPr>
      <w:bidi/>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7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E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29525779">
      <w:bodyDiv w:val="1"/>
      <w:marLeft w:val="0"/>
      <w:marRight w:val="0"/>
      <w:marTop w:val="0"/>
      <w:marBottom w:val="0"/>
      <w:divBdr>
        <w:top w:val="none" w:sz="0" w:space="0" w:color="auto"/>
        <w:left w:val="none" w:sz="0" w:space="0" w:color="auto"/>
        <w:bottom w:val="none" w:sz="0" w:space="0" w:color="auto"/>
        <w:right w:val="none" w:sz="0" w:space="0" w:color="auto"/>
      </w:divBdr>
      <w:divsChild>
        <w:div w:id="2123110379">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romoozi-el</dc:creator>
  <cp:lastModifiedBy>romoozi-el</cp:lastModifiedBy>
  <cp:revision>1</cp:revision>
  <dcterms:created xsi:type="dcterms:W3CDTF">2017-11-07T07:29:00Z</dcterms:created>
  <dcterms:modified xsi:type="dcterms:W3CDTF">2017-11-07T08:01:00Z</dcterms:modified>
</cp:coreProperties>
</file>