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3572" w:rsidRPr="00753572" w:rsidRDefault="00753572" w:rsidP="00753572">
      <w:pPr>
        <w:shd w:val="clear" w:color="auto" w:fill="FFFFFF"/>
        <w:spacing w:line="360" w:lineRule="auto"/>
        <w:jc w:val="center"/>
        <w:outlineLvl w:val="1"/>
        <w:rPr>
          <w:rFonts w:asciiTheme="majorBidi" w:hAnsiTheme="majorBidi" w:cstheme="majorBidi"/>
          <w:b/>
          <w:bCs/>
          <w:kern w:val="36"/>
          <w:sz w:val="24"/>
          <w:szCs w:val="24"/>
        </w:rPr>
      </w:pPr>
      <w:r w:rsidRPr="00753572">
        <w:rPr>
          <w:rFonts w:asciiTheme="majorBidi" w:eastAsia="Minion Pro" w:hAnsiTheme="majorBidi" w:cstheme="majorBidi"/>
          <w:b/>
          <w:bCs/>
          <w:sz w:val="24"/>
          <w:szCs w:val="24"/>
        </w:rPr>
        <w:t xml:space="preserve">A comparative study of tree species albedo as an </w:t>
      </w:r>
      <w:proofErr w:type="gramStart"/>
      <w:r w:rsidRPr="00753572">
        <w:rPr>
          <w:rFonts w:asciiTheme="majorBidi" w:eastAsia="Minion Pro" w:hAnsiTheme="majorBidi" w:cstheme="majorBidi"/>
          <w:b/>
          <w:bCs/>
          <w:sz w:val="24"/>
          <w:szCs w:val="24"/>
        </w:rPr>
        <w:t>effective  factor</w:t>
      </w:r>
      <w:proofErr w:type="gramEnd"/>
      <w:r w:rsidRPr="00753572">
        <w:rPr>
          <w:rFonts w:asciiTheme="majorBidi" w:eastAsia="Minion Pro" w:hAnsiTheme="majorBidi" w:cstheme="majorBidi"/>
          <w:b/>
          <w:bCs/>
          <w:sz w:val="24"/>
          <w:szCs w:val="24"/>
        </w:rPr>
        <w:t xml:space="preserve"> on  global warming  in reforestation of </w:t>
      </w:r>
      <w:proofErr w:type="spellStart"/>
      <w:r w:rsidRPr="00753572">
        <w:rPr>
          <w:rFonts w:asciiTheme="majorBidi" w:eastAsia="Minion Pro" w:hAnsiTheme="majorBidi" w:cstheme="majorBidi"/>
          <w:b/>
          <w:bCs/>
          <w:sz w:val="24"/>
          <w:szCs w:val="24"/>
        </w:rPr>
        <w:t>Hyrcanian</w:t>
      </w:r>
      <w:proofErr w:type="spellEnd"/>
      <w:r w:rsidRPr="00753572">
        <w:rPr>
          <w:rFonts w:asciiTheme="majorBidi" w:eastAsia="Minion Pro" w:hAnsiTheme="majorBidi" w:cstheme="majorBidi"/>
          <w:b/>
          <w:bCs/>
          <w:sz w:val="24"/>
          <w:szCs w:val="24"/>
        </w:rPr>
        <w:t xml:space="preserve"> forests</w:t>
      </w:r>
    </w:p>
    <w:p w:rsidR="00753572" w:rsidRPr="00753572" w:rsidRDefault="00753572" w:rsidP="00753572">
      <w:pPr>
        <w:tabs>
          <w:tab w:val="left" w:pos="2283"/>
          <w:tab w:val="center" w:pos="4513"/>
        </w:tabs>
        <w:spacing w:before="100" w:beforeAutospacing="1" w:after="100" w:afterAutospacing="1" w:line="360" w:lineRule="auto"/>
        <w:jc w:val="center"/>
        <w:outlineLvl w:val="0"/>
        <w:rPr>
          <w:rFonts w:asciiTheme="majorBidi" w:hAnsiTheme="majorBidi" w:cstheme="majorBidi"/>
          <w:sz w:val="24"/>
          <w:szCs w:val="24"/>
          <w:u w:val="single"/>
        </w:rPr>
      </w:pPr>
      <w:r w:rsidRPr="00753572">
        <w:rPr>
          <w:rFonts w:asciiTheme="majorBidi" w:hAnsiTheme="majorBidi" w:cstheme="majorBidi"/>
          <w:sz w:val="24"/>
          <w:szCs w:val="24"/>
          <w:u w:val="single"/>
        </w:rPr>
        <w:t>Leila Vatani</w:t>
      </w:r>
      <w:r w:rsidRPr="00753572">
        <w:rPr>
          <w:rFonts w:asciiTheme="majorBidi" w:hAnsiTheme="majorBidi" w:cstheme="majorBidi"/>
          <w:sz w:val="24"/>
          <w:szCs w:val="24"/>
          <w:u w:val="single"/>
          <w:vertAlign w:val="superscript"/>
        </w:rPr>
        <w:t>1*</w:t>
      </w:r>
      <w:proofErr w:type="gramStart"/>
      <w:r w:rsidRPr="00753572">
        <w:rPr>
          <w:rFonts w:asciiTheme="majorBidi" w:hAnsiTheme="majorBidi" w:cstheme="majorBidi"/>
          <w:sz w:val="24"/>
          <w:szCs w:val="24"/>
          <w:u w:val="single"/>
        </w:rPr>
        <w:t>,</w:t>
      </w:r>
      <w:proofErr w:type="spellStart"/>
      <w:r w:rsidRPr="00753572">
        <w:rPr>
          <w:rFonts w:asciiTheme="majorBidi" w:hAnsiTheme="majorBidi" w:cstheme="majorBidi"/>
          <w:sz w:val="24"/>
          <w:szCs w:val="24"/>
          <w:u w:val="single"/>
        </w:rPr>
        <w:t>Seyed</w:t>
      </w:r>
      <w:proofErr w:type="spellEnd"/>
      <w:proofErr w:type="gramEnd"/>
      <w:r w:rsidRPr="00753572">
        <w:rPr>
          <w:rFonts w:asciiTheme="majorBidi" w:hAnsiTheme="majorBidi" w:cstheme="majorBidi"/>
          <w:sz w:val="24"/>
          <w:szCs w:val="24"/>
          <w:u w:val="single"/>
        </w:rPr>
        <w:t xml:space="preserve"> Mohsen Hosseini</w:t>
      </w:r>
      <w:r w:rsidRPr="00753572">
        <w:rPr>
          <w:rFonts w:asciiTheme="majorBidi" w:hAnsiTheme="majorBidi" w:cstheme="majorBidi"/>
          <w:sz w:val="24"/>
          <w:szCs w:val="24"/>
          <w:u w:val="single"/>
          <w:vertAlign w:val="superscript"/>
        </w:rPr>
        <w:t>2,</w:t>
      </w:r>
      <w:r w:rsidRPr="00753572">
        <w:rPr>
          <w:rFonts w:asciiTheme="majorBidi" w:hAnsiTheme="majorBidi" w:cstheme="majorBidi"/>
          <w:sz w:val="24"/>
          <w:szCs w:val="24"/>
          <w:u w:val="single"/>
        </w:rPr>
        <w:t xml:space="preserve"> ,  Mahmoud </w:t>
      </w:r>
      <w:proofErr w:type="spellStart"/>
      <w:r w:rsidRPr="00753572">
        <w:rPr>
          <w:rFonts w:asciiTheme="majorBidi" w:hAnsiTheme="majorBidi" w:cstheme="majorBidi"/>
          <w:sz w:val="24"/>
          <w:szCs w:val="24"/>
          <w:u w:val="single"/>
        </w:rPr>
        <w:t>Raeini</w:t>
      </w:r>
      <w:proofErr w:type="spellEnd"/>
      <w:r w:rsidRPr="00753572">
        <w:rPr>
          <w:rFonts w:asciiTheme="majorBidi" w:hAnsiTheme="majorBidi" w:cstheme="majorBidi"/>
          <w:sz w:val="24"/>
          <w:szCs w:val="24"/>
          <w:u w:val="single"/>
        </w:rPr>
        <w:t xml:space="preserve"> Serjaz</w:t>
      </w:r>
      <w:r w:rsidRPr="00753572">
        <w:rPr>
          <w:rFonts w:asciiTheme="majorBidi" w:hAnsiTheme="majorBidi" w:cstheme="majorBidi"/>
          <w:sz w:val="24"/>
          <w:szCs w:val="24"/>
          <w:u w:val="single"/>
          <w:vertAlign w:val="superscript"/>
        </w:rPr>
        <w:t>3</w:t>
      </w:r>
      <w:r w:rsidRPr="00753572">
        <w:rPr>
          <w:rFonts w:asciiTheme="majorBidi" w:hAnsiTheme="majorBidi" w:cstheme="majorBidi"/>
          <w:sz w:val="24"/>
          <w:szCs w:val="24"/>
          <w:u w:val="single"/>
        </w:rPr>
        <w:t xml:space="preserve">, </w:t>
      </w:r>
      <w:proofErr w:type="spellStart"/>
      <w:r w:rsidRPr="00753572">
        <w:rPr>
          <w:rFonts w:asciiTheme="majorBidi" w:hAnsiTheme="majorBidi" w:cstheme="majorBidi"/>
          <w:sz w:val="24"/>
          <w:szCs w:val="24"/>
          <w:u w:val="single"/>
        </w:rPr>
        <w:t>Saeed</w:t>
      </w:r>
      <w:proofErr w:type="spellEnd"/>
      <w:r w:rsidRPr="00753572">
        <w:rPr>
          <w:rFonts w:asciiTheme="majorBidi" w:hAnsiTheme="majorBidi" w:cstheme="majorBidi"/>
          <w:sz w:val="24"/>
          <w:szCs w:val="24"/>
          <w:u w:val="single"/>
        </w:rPr>
        <w:t xml:space="preserve"> Shamsi</w:t>
      </w:r>
      <w:r w:rsidRPr="00753572">
        <w:rPr>
          <w:rFonts w:asciiTheme="majorBidi" w:hAnsiTheme="majorBidi" w:cstheme="majorBidi"/>
          <w:sz w:val="24"/>
          <w:szCs w:val="24"/>
          <w:u w:val="single"/>
          <w:vertAlign w:val="superscript"/>
        </w:rPr>
        <w:t>4</w:t>
      </w:r>
      <w:r w:rsidRPr="00753572">
        <w:rPr>
          <w:rFonts w:asciiTheme="majorBidi" w:hAnsiTheme="majorBidi" w:cstheme="majorBidi"/>
          <w:sz w:val="24"/>
          <w:szCs w:val="24"/>
          <w:u w:val="single"/>
        </w:rPr>
        <w:t xml:space="preserve">,Mohamad </w:t>
      </w:r>
      <w:proofErr w:type="spellStart"/>
      <w:r w:rsidRPr="00753572">
        <w:rPr>
          <w:rFonts w:asciiTheme="majorBidi" w:hAnsiTheme="majorBidi" w:cstheme="majorBidi"/>
          <w:sz w:val="24"/>
          <w:szCs w:val="24"/>
          <w:u w:val="single"/>
        </w:rPr>
        <w:t>Javad</w:t>
      </w:r>
      <w:proofErr w:type="spellEnd"/>
      <w:r w:rsidRPr="00753572">
        <w:rPr>
          <w:rFonts w:asciiTheme="majorBidi" w:hAnsiTheme="majorBidi" w:cstheme="majorBidi"/>
          <w:sz w:val="24"/>
          <w:szCs w:val="24"/>
          <w:u w:val="single"/>
        </w:rPr>
        <w:t xml:space="preserve">  </w:t>
      </w:r>
      <w:proofErr w:type="spellStart"/>
      <w:r w:rsidRPr="00753572">
        <w:rPr>
          <w:rFonts w:asciiTheme="majorBidi" w:hAnsiTheme="majorBidi" w:cstheme="majorBidi"/>
          <w:sz w:val="24"/>
          <w:szCs w:val="24"/>
          <w:u w:val="single"/>
        </w:rPr>
        <w:t>Zohd</w:t>
      </w:r>
      <w:proofErr w:type="spellEnd"/>
      <w:r w:rsidRPr="00753572">
        <w:rPr>
          <w:rFonts w:asciiTheme="majorBidi" w:hAnsiTheme="majorBidi" w:cstheme="majorBidi"/>
          <w:sz w:val="24"/>
          <w:szCs w:val="24"/>
          <w:u w:val="single"/>
        </w:rPr>
        <w:t xml:space="preserve"> Ghodsi</w:t>
      </w:r>
      <w:r w:rsidRPr="00753572">
        <w:rPr>
          <w:rFonts w:asciiTheme="majorBidi" w:hAnsiTheme="majorBidi" w:cstheme="majorBidi"/>
          <w:sz w:val="24"/>
          <w:szCs w:val="24"/>
          <w:u w:val="single"/>
          <w:vertAlign w:val="superscript"/>
        </w:rPr>
        <w:t>5</w:t>
      </w:r>
    </w:p>
    <w:p w:rsidR="0028059F" w:rsidRDefault="0028059F" w:rsidP="00DF04E3">
      <w:pPr>
        <w:pStyle w:val="HTMLPreformatted"/>
        <w:rPr>
          <w:rFonts w:ascii="Times New Roman" w:hAnsi="Times New Roman" w:cs="Times New Roman"/>
          <w:i/>
          <w:iCs/>
          <w:sz w:val="24"/>
          <w:vertAlign w:val="superscript"/>
        </w:rPr>
      </w:pPr>
    </w:p>
    <w:p w:rsidR="00753572" w:rsidRPr="00753572" w:rsidRDefault="00753572" w:rsidP="00753572">
      <w:pPr>
        <w:pStyle w:val="ListParagraph"/>
        <w:numPr>
          <w:ilvl w:val="0"/>
          <w:numId w:val="1"/>
        </w:numPr>
        <w:tabs>
          <w:tab w:val="left" w:pos="2283"/>
          <w:tab w:val="center" w:pos="4513"/>
        </w:tabs>
        <w:spacing w:before="100" w:beforeAutospacing="1" w:after="100" w:afterAutospacing="1"/>
        <w:jc w:val="both"/>
        <w:outlineLvl w:val="0"/>
        <w:rPr>
          <w:rFonts w:asciiTheme="majorBidi" w:hAnsiTheme="majorBidi" w:cstheme="majorBidi"/>
          <w:i/>
          <w:iCs/>
          <w:sz w:val="24"/>
          <w:szCs w:val="24"/>
        </w:rPr>
      </w:pPr>
      <w:proofErr w:type="spellStart"/>
      <w:r w:rsidRPr="00753572">
        <w:rPr>
          <w:rFonts w:asciiTheme="majorBidi" w:hAnsiTheme="majorBidi" w:cstheme="majorBidi"/>
          <w:i/>
          <w:iCs/>
          <w:sz w:val="24"/>
          <w:szCs w:val="24"/>
        </w:rPr>
        <w:t>Ph.D</w:t>
      </w:r>
      <w:proofErr w:type="spellEnd"/>
      <w:r w:rsidRPr="00753572">
        <w:rPr>
          <w:rFonts w:asciiTheme="majorBidi" w:hAnsiTheme="majorBidi" w:cstheme="majorBidi"/>
          <w:i/>
          <w:iCs/>
          <w:sz w:val="24"/>
          <w:szCs w:val="24"/>
        </w:rPr>
        <w:t xml:space="preserve"> student</w:t>
      </w:r>
      <w:ins w:id="0" w:author="47685" w:date="2017-11-11T12:57:00Z">
        <w:r w:rsidRPr="00753572">
          <w:rPr>
            <w:rFonts w:asciiTheme="majorBidi" w:hAnsiTheme="majorBidi" w:cstheme="majorBidi"/>
            <w:i/>
            <w:iCs/>
            <w:sz w:val="24"/>
            <w:szCs w:val="24"/>
          </w:rPr>
          <w:t xml:space="preserve"> </w:t>
        </w:r>
      </w:ins>
      <w:r w:rsidRPr="00753572">
        <w:rPr>
          <w:rFonts w:asciiTheme="majorBidi" w:hAnsiTheme="majorBidi" w:cstheme="majorBidi"/>
          <w:i/>
          <w:iCs/>
          <w:sz w:val="24"/>
          <w:szCs w:val="24"/>
        </w:rPr>
        <w:t xml:space="preserve">, Department of forest, Faculty of Natural Resources, University of </w:t>
      </w:r>
      <w:proofErr w:type="spellStart"/>
      <w:r w:rsidRPr="00753572">
        <w:rPr>
          <w:rFonts w:asciiTheme="majorBidi" w:hAnsiTheme="majorBidi" w:cstheme="majorBidi"/>
          <w:i/>
          <w:iCs/>
          <w:sz w:val="24"/>
          <w:szCs w:val="24"/>
        </w:rPr>
        <w:t>Tarbiat</w:t>
      </w:r>
      <w:proofErr w:type="spellEnd"/>
      <w:r w:rsidRPr="00753572">
        <w:rPr>
          <w:rFonts w:asciiTheme="majorBidi" w:hAnsiTheme="majorBidi" w:cstheme="majorBidi"/>
          <w:i/>
          <w:iCs/>
          <w:sz w:val="24"/>
          <w:szCs w:val="24"/>
        </w:rPr>
        <w:t xml:space="preserve"> </w:t>
      </w:r>
      <w:proofErr w:type="spellStart"/>
      <w:r w:rsidRPr="00753572">
        <w:rPr>
          <w:rFonts w:asciiTheme="majorBidi" w:hAnsiTheme="majorBidi" w:cstheme="majorBidi"/>
          <w:i/>
          <w:iCs/>
          <w:sz w:val="24"/>
          <w:szCs w:val="24"/>
        </w:rPr>
        <w:t>Modares</w:t>
      </w:r>
      <w:proofErr w:type="spellEnd"/>
      <w:r w:rsidRPr="00753572">
        <w:rPr>
          <w:rFonts w:asciiTheme="majorBidi" w:hAnsiTheme="majorBidi" w:cstheme="majorBidi"/>
          <w:i/>
          <w:iCs/>
          <w:sz w:val="24"/>
          <w:szCs w:val="24"/>
        </w:rPr>
        <w:t xml:space="preserve">, Noor, </w:t>
      </w:r>
      <w:proofErr w:type="spellStart"/>
      <w:r w:rsidRPr="00753572">
        <w:rPr>
          <w:rFonts w:asciiTheme="majorBidi" w:hAnsiTheme="majorBidi" w:cstheme="majorBidi"/>
          <w:i/>
          <w:iCs/>
          <w:sz w:val="24"/>
          <w:szCs w:val="24"/>
        </w:rPr>
        <w:t>Mazandaran</w:t>
      </w:r>
      <w:proofErr w:type="spellEnd"/>
      <w:r w:rsidRPr="00753572">
        <w:rPr>
          <w:rFonts w:asciiTheme="majorBidi" w:hAnsiTheme="majorBidi" w:cstheme="majorBidi"/>
          <w:i/>
          <w:iCs/>
          <w:sz w:val="24"/>
          <w:szCs w:val="24"/>
        </w:rPr>
        <w:t xml:space="preserve">, Iran. </w:t>
      </w:r>
      <w:hyperlink r:id="rId8" w:history="1">
        <w:r w:rsidRPr="00753572">
          <w:rPr>
            <w:rStyle w:val="Hyperlink"/>
            <w:rFonts w:asciiTheme="majorBidi" w:hAnsiTheme="majorBidi" w:cstheme="majorBidi"/>
            <w:i/>
            <w:iCs/>
            <w:sz w:val="24"/>
            <w:szCs w:val="24"/>
          </w:rPr>
          <w:t>vatany2000@yahoo.com</w:t>
        </w:r>
      </w:hyperlink>
    </w:p>
    <w:p w:rsidR="00753572" w:rsidRPr="00753572" w:rsidRDefault="00753572" w:rsidP="00753572">
      <w:pPr>
        <w:pStyle w:val="ListParagraph"/>
        <w:numPr>
          <w:ilvl w:val="0"/>
          <w:numId w:val="1"/>
        </w:numPr>
        <w:tabs>
          <w:tab w:val="left" w:pos="2283"/>
          <w:tab w:val="center" w:pos="4513"/>
        </w:tabs>
        <w:spacing w:before="100" w:beforeAutospacing="1" w:after="100" w:afterAutospacing="1"/>
        <w:jc w:val="both"/>
        <w:outlineLvl w:val="0"/>
        <w:rPr>
          <w:rFonts w:asciiTheme="majorBidi" w:hAnsiTheme="majorBidi" w:cstheme="majorBidi"/>
          <w:i/>
          <w:iCs/>
          <w:sz w:val="24"/>
          <w:szCs w:val="24"/>
        </w:rPr>
      </w:pPr>
      <w:r w:rsidRPr="00753572">
        <w:rPr>
          <w:rFonts w:asciiTheme="majorBidi" w:hAnsiTheme="majorBidi" w:cstheme="majorBidi"/>
          <w:i/>
          <w:iCs/>
          <w:sz w:val="24"/>
          <w:szCs w:val="24"/>
        </w:rPr>
        <w:t xml:space="preserve"> Professor</w:t>
      </w:r>
      <w:ins w:id="1" w:author="47685" w:date="2017-11-11T12:57:00Z">
        <w:r w:rsidRPr="00753572">
          <w:rPr>
            <w:rFonts w:asciiTheme="majorBidi" w:hAnsiTheme="majorBidi" w:cstheme="majorBidi"/>
            <w:i/>
            <w:iCs/>
            <w:sz w:val="24"/>
            <w:szCs w:val="24"/>
          </w:rPr>
          <w:t xml:space="preserve"> </w:t>
        </w:r>
      </w:ins>
      <w:r w:rsidRPr="00753572">
        <w:rPr>
          <w:rFonts w:asciiTheme="majorBidi" w:hAnsiTheme="majorBidi" w:cstheme="majorBidi"/>
          <w:i/>
          <w:iCs/>
          <w:sz w:val="24"/>
          <w:szCs w:val="24"/>
        </w:rPr>
        <w:t xml:space="preserve">, Department of forest, Faculty of Natural Resources, University of </w:t>
      </w:r>
      <w:proofErr w:type="spellStart"/>
      <w:r w:rsidRPr="00753572">
        <w:rPr>
          <w:rFonts w:asciiTheme="majorBidi" w:hAnsiTheme="majorBidi" w:cstheme="majorBidi"/>
          <w:i/>
          <w:iCs/>
          <w:sz w:val="24"/>
          <w:szCs w:val="24"/>
        </w:rPr>
        <w:t>Tarbiat</w:t>
      </w:r>
      <w:proofErr w:type="spellEnd"/>
      <w:r w:rsidRPr="00753572">
        <w:rPr>
          <w:rFonts w:asciiTheme="majorBidi" w:hAnsiTheme="majorBidi" w:cstheme="majorBidi"/>
          <w:i/>
          <w:iCs/>
          <w:sz w:val="24"/>
          <w:szCs w:val="24"/>
        </w:rPr>
        <w:t xml:space="preserve"> </w:t>
      </w:r>
      <w:proofErr w:type="spellStart"/>
      <w:r w:rsidRPr="00753572">
        <w:rPr>
          <w:rFonts w:asciiTheme="majorBidi" w:hAnsiTheme="majorBidi" w:cstheme="majorBidi"/>
          <w:i/>
          <w:iCs/>
          <w:sz w:val="24"/>
          <w:szCs w:val="24"/>
        </w:rPr>
        <w:t>Modares</w:t>
      </w:r>
      <w:proofErr w:type="spellEnd"/>
      <w:r w:rsidRPr="00753572">
        <w:rPr>
          <w:rFonts w:asciiTheme="majorBidi" w:hAnsiTheme="majorBidi" w:cstheme="majorBidi"/>
          <w:i/>
          <w:iCs/>
          <w:sz w:val="24"/>
          <w:szCs w:val="24"/>
        </w:rPr>
        <w:t xml:space="preserve">, Noor, </w:t>
      </w:r>
      <w:proofErr w:type="spellStart"/>
      <w:r w:rsidRPr="00753572">
        <w:rPr>
          <w:rFonts w:asciiTheme="majorBidi" w:hAnsiTheme="majorBidi" w:cstheme="majorBidi"/>
          <w:i/>
          <w:iCs/>
          <w:sz w:val="24"/>
          <w:szCs w:val="24"/>
        </w:rPr>
        <w:t>Mazandaran</w:t>
      </w:r>
      <w:proofErr w:type="spellEnd"/>
      <w:r w:rsidRPr="00753572">
        <w:rPr>
          <w:rFonts w:asciiTheme="majorBidi" w:hAnsiTheme="majorBidi" w:cstheme="majorBidi"/>
          <w:i/>
          <w:iCs/>
          <w:sz w:val="24"/>
          <w:szCs w:val="24"/>
        </w:rPr>
        <w:t>, Iran.</w:t>
      </w:r>
    </w:p>
    <w:p w:rsidR="00753572" w:rsidRPr="00753572" w:rsidRDefault="00753572" w:rsidP="00753572">
      <w:pPr>
        <w:pStyle w:val="ListParagraph"/>
        <w:numPr>
          <w:ilvl w:val="0"/>
          <w:numId w:val="1"/>
        </w:numPr>
        <w:tabs>
          <w:tab w:val="left" w:pos="2283"/>
          <w:tab w:val="center" w:pos="4513"/>
        </w:tabs>
        <w:spacing w:before="100" w:beforeAutospacing="1" w:after="100" w:afterAutospacing="1"/>
        <w:jc w:val="both"/>
        <w:outlineLvl w:val="0"/>
        <w:rPr>
          <w:rFonts w:asciiTheme="majorBidi" w:hAnsiTheme="majorBidi" w:cstheme="majorBidi"/>
          <w:i/>
          <w:iCs/>
          <w:sz w:val="24"/>
          <w:szCs w:val="24"/>
        </w:rPr>
      </w:pPr>
      <w:r w:rsidRPr="00753572">
        <w:rPr>
          <w:rFonts w:asciiTheme="majorBidi" w:hAnsiTheme="majorBidi" w:cstheme="majorBidi"/>
          <w:i/>
          <w:iCs/>
          <w:sz w:val="24"/>
          <w:szCs w:val="24"/>
        </w:rPr>
        <w:t xml:space="preserve">Professor, Department of water </w:t>
      </w:r>
      <w:proofErr w:type="spellStart"/>
      <w:r w:rsidRPr="00753572">
        <w:rPr>
          <w:rFonts w:asciiTheme="majorBidi" w:hAnsiTheme="majorBidi" w:cstheme="majorBidi"/>
          <w:i/>
          <w:iCs/>
          <w:sz w:val="24"/>
          <w:szCs w:val="24"/>
        </w:rPr>
        <w:t>engineering,Sari</w:t>
      </w:r>
      <w:proofErr w:type="spellEnd"/>
      <w:r w:rsidRPr="00753572">
        <w:rPr>
          <w:rFonts w:asciiTheme="majorBidi" w:hAnsiTheme="majorBidi" w:cstheme="majorBidi"/>
          <w:i/>
          <w:iCs/>
          <w:sz w:val="24"/>
          <w:szCs w:val="24"/>
        </w:rPr>
        <w:t xml:space="preserve"> Agricultural Sciences and Natural Resources University, Mazandaran,Iran.</w:t>
      </w:r>
    </w:p>
    <w:p w:rsidR="00753572" w:rsidRPr="00753572" w:rsidRDefault="00753572" w:rsidP="00753572">
      <w:pPr>
        <w:pStyle w:val="ListParagraph"/>
        <w:numPr>
          <w:ilvl w:val="0"/>
          <w:numId w:val="1"/>
        </w:numPr>
        <w:tabs>
          <w:tab w:val="left" w:pos="2283"/>
          <w:tab w:val="center" w:pos="4513"/>
        </w:tabs>
        <w:spacing w:before="100" w:beforeAutospacing="1" w:after="100" w:afterAutospacing="1"/>
        <w:jc w:val="both"/>
        <w:outlineLvl w:val="0"/>
        <w:rPr>
          <w:rFonts w:asciiTheme="majorBidi" w:hAnsiTheme="majorBidi" w:cstheme="majorBidi"/>
          <w:i/>
          <w:iCs/>
          <w:sz w:val="24"/>
          <w:szCs w:val="24"/>
        </w:rPr>
      </w:pPr>
      <w:r w:rsidRPr="00753572">
        <w:rPr>
          <w:rFonts w:asciiTheme="majorBidi" w:hAnsiTheme="majorBidi" w:cstheme="majorBidi"/>
          <w:i/>
          <w:iCs/>
          <w:sz w:val="24"/>
          <w:szCs w:val="24"/>
        </w:rPr>
        <w:t xml:space="preserve"> M.Sc. Student, Faculty of Natural Resources, University of </w:t>
      </w:r>
      <w:proofErr w:type="spellStart"/>
      <w:r w:rsidRPr="00753572">
        <w:rPr>
          <w:rFonts w:asciiTheme="majorBidi" w:hAnsiTheme="majorBidi" w:cstheme="majorBidi"/>
          <w:i/>
          <w:iCs/>
          <w:sz w:val="24"/>
          <w:szCs w:val="24"/>
        </w:rPr>
        <w:t>Tarbiat</w:t>
      </w:r>
      <w:proofErr w:type="spellEnd"/>
      <w:r w:rsidRPr="00753572">
        <w:rPr>
          <w:rFonts w:asciiTheme="majorBidi" w:hAnsiTheme="majorBidi" w:cstheme="majorBidi"/>
          <w:i/>
          <w:iCs/>
          <w:sz w:val="24"/>
          <w:szCs w:val="24"/>
        </w:rPr>
        <w:t xml:space="preserve"> </w:t>
      </w:r>
      <w:proofErr w:type="spellStart"/>
      <w:r w:rsidRPr="00753572">
        <w:rPr>
          <w:rFonts w:asciiTheme="majorBidi" w:hAnsiTheme="majorBidi" w:cstheme="majorBidi"/>
          <w:i/>
          <w:iCs/>
          <w:sz w:val="24"/>
          <w:szCs w:val="24"/>
        </w:rPr>
        <w:t>Modares</w:t>
      </w:r>
      <w:proofErr w:type="spellEnd"/>
      <w:r w:rsidRPr="00753572">
        <w:rPr>
          <w:rFonts w:asciiTheme="majorBidi" w:hAnsiTheme="majorBidi" w:cstheme="majorBidi"/>
          <w:i/>
          <w:iCs/>
          <w:sz w:val="24"/>
          <w:szCs w:val="24"/>
        </w:rPr>
        <w:t xml:space="preserve">, Noor, </w:t>
      </w:r>
      <w:proofErr w:type="spellStart"/>
      <w:r w:rsidRPr="00753572">
        <w:rPr>
          <w:rFonts w:asciiTheme="majorBidi" w:hAnsiTheme="majorBidi" w:cstheme="majorBidi"/>
          <w:i/>
          <w:iCs/>
          <w:sz w:val="24"/>
          <w:szCs w:val="24"/>
        </w:rPr>
        <w:t>Mazandaran</w:t>
      </w:r>
      <w:proofErr w:type="spellEnd"/>
      <w:r w:rsidRPr="00753572">
        <w:rPr>
          <w:rFonts w:asciiTheme="majorBidi" w:hAnsiTheme="majorBidi" w:cstheme="majorBidi"/>
          <w:i/>
          <w:iCs/>
          <w:sz w:val="24"/>
          <w:szCs w:val="24"/>
        </w:rPr>
        <w:t>, Iran</w:t>
      </w:r>
      <w:r w:rsidRPr="00753572">
        <w:rPr>
          <w:rFonts w:asciiTheme="majorBidi" w:hAnsiTheme="majorBidi" w:cstheme="majorBidi"/>
          <w:i/>
          <w:iCs/>
          <w:sz w:val="24"/>
          <w:szCs w:val="24"/>
        </w:rPr>
        <w:t>.</w:t>
      </w:r>
      <w:hyperlink r:id="rId9" w:history="1">
        <w:r w:rsidRPr="00753572">
          <w:rPr>
            <w:rFonts w:asciiTheme="majorBidi" w:hAnsiTheme="majorBidi" w:cstheme="majorBidi"/>
            <w:i/>
            <w:iCs/>
            <w:sz w:val="24"/>
            <w:szCs w:val="24"/>
          </w:rPr>
          <w:t>saeedshamsi92@yahoo.com</w:t>
        </w:r>
      </w:hyperlink>
    </w:p>
    <w:p w:rsidR="00753572" w:rsidRPr="00753572" w:rsidRDefault="00753572" w:rsidP="00753572">
      <w:pPr>
        <w:pStyle w:val="ListParagraph"/>
        <w:numPr>
          <w:ilvl w:val="0"/>
          <w:numId w:val="1"/>
        </w:numPr>
        <w:tabs>
          <w:tab w:val="left" w:pos="2283"/>
          <w:tab w:val="center" w:pos="4513"/>
        </w:tabs>
        <w:spacing w:before="100" w:beforeAutospacing="1" w:after="100" w:afterAutospacing="1"/>
        <w:jc w:val="both"/>
        <w:outlineLvl w:val="0"/>
        <w:rPr>
          <w:rFonts w:asciiTheme="majorBidi" w:hAnsiTheme="majorBidi" w:cstheme="majorBidi"/>
          <w:i/>
          <w:iCs/>
          <w:sz w:val="24"/>
          <w:szCs w:val="24"/>
        </w:rPr>
      </w:pPr>
      <w:r w:rsidRPr="00753572">
        <w:rPr>
          <w:rFonts w:asciiTheme="majorBidi" w:hAnsiTheme="majorBidi" w:cstheme="majorBidi"/>
          <w:i/>
          <w:iCs/>
          <w:sz w:val="24"/>
          <w:szCs w:val="24"/>
        </w:rPr>
        <w:t xml:space="preserve">Agricultural Meteorology Research </w:t>
      </w:r>
      <w:proofErr w:type="spellStart"/>
      <w:r w:rsidRPr="00753572">
        <w:rPr>
          <w:rFonts w:asciiTheme="majorBidi" w:hAnsiTheme="majorBidi" w:cstheme="majorBidi"/>
          <w:i/>
          <w:iCs/>
          <w:sz w:val="24"/>
          <w:szCs w:val="24"/>
        </w:rPr>
        <w:t>center</w:t>
      </w:r>
      <w:proofErr w:type="spellEnd"/>
      <w:r w:rsidRPr="00753572">
        <w:rPr>
          <w:rFonts w:asciiTheme="majorBidi" w:hAnsiTheme="majorBidi" w:cstheme="majorBidi"/>
          <w:i/>
          <w:iCs/>
          <w:sz w:val="24"/>
          <w:szCs w:val="24"/>
        </w:rPr>
        <w:t xml:space="preserve"> </w:t>
      </w:r>
      <w:proofErr w:type="gramStart"/>
      <w:r w:rsidRPr="00753572">
        <w:rPr>
          <w:rFonts w:asciiTheme="majorBidi" w:hAnsiTheme="majorBidi" w:cstheme="majorBidi"/>
          <w:i/>
          <w:iCs/>
          <w:sz w:val="24"/>
          <w:szCs w:val="24"/>
        </w:rPr>
        <w:t xml:space="preserve">of </w:t>
      </w:r>
      <w:r w:rsidRPr="00753572">
        <w:rPr>
          <w:rFonts w:asciiTheme="majorBidi" w:hAnsiTheme="majorBidi" w:cstheme="majorBidi"/>
          <w:i/>
          <w:iCs/>
          <w:sz w:val="24"/>
          <w:szCs w:val="24"/>
          <w:rtl/>
        </w:rPr>
        <w:t xml:space="preserve"> </w:t>
      </w:r>
      <w:proofErr w:type="spellStart"/>
      <w:r w:rsidRPr="00753572">
        <w:rPr>
          <w:rFonts w:asciiTheme="majorBidi" w:hAnsiTheme="majorBidi" w:cstheme="majorBidi"/>
          <w:i/>
          <w:iCs/>
          <w:sz w:val="24"/>
          <w:szCs w:val="24"/>
        </w:rPr>
        <w:t>Guilan</w:t>
      </w:r>
      <w:proofErr w:type="spellEnd"/>
      <w:proofErr w:type="gramEnd"/>
      <w:r w:rsidRPr="00753572">
        <w:rPr>
          <w:rFonts w:asciiTheme="majorBidi" w:hAnsiTheme="majorBidi" w:cstheme="majorBidi"/>
          <w:i/>
          <w:iCs/>
          <w:sz w:val="24"/>
          <w:szCs w:val="24"/>
        </w:rPr>
        <w:t xml:space="preserve"> Province.</w:t>
      </w:r>
    </w:p>
    <w:p w:rsidR="0028059F" w:rsidRPr="0028059F" w:rsidRDefault="0028059F" w:rsidP="00753572">
      <w:pPr>
        <w:pStyle w:val="HTMLPreformatted"/>
        <w:jc w:val="both"/>
        <w:rPr>
          <w:rFonts w:ascii="Times New Roman" w:hAnsi="Times New Roman" w:cs="Times New Roman"/>
          <w:i/>
          <w:iCs/>
          <w:sz w:val="24"/>
          <w:vertAlign w:val="superscript"/>
        </w:rPr>
      </w:pPr>
    </w:p>
    <w:p w:rsidR="00DF04E3" w:rsidRDefault="00DF04E3" w:rsidP="00753572">
      <w:pPr>
        <w:pStyle w:val="HTMLPreformatted"/>
        <w:jc w:val="both"/>
        <w:rPr>
          <w:rFonts w:ascii="Times New Roman" w:hAnsi="Times New Roman" w:cs="Times New Roman"/>
          <w:i/>
          <w:iCs/>
          <w:sz w:val="24"/>
        </w:rPr>
      </w:pPr>
    </w:p>
    <w:p w:rsidR="00DF04E3" w:rsidRDefault="00DF04E3" w:rsidP="008373B4">
      <w:pPr>
        <w:pStyle w:val="HTMLPreformatted"/>
        <w:tabs>
          <w:tab w:val="left" w:pos="4374"/>
        </w:tabs>
        <w:jc w:val="both"/>
        <w:rPr>
          <w:rFonts w:ascii="Times New Roman" w:hAnsi="Times New Roman" w:cs="Times New Roman"/>
          <w:sz w:val="24"/>
        </w:rPr>
      </w:pPr>
      <w:r w:rsidRPr="00DF04E3">
        <w:rPr>
          <w:rFonts w:ascii="Times New Roman" w:hAnsi="Times New Roman" w:cs="Times New Roman"/>
          <w:b/>
          <w:sz w:val="24"/>
        </w:rPr>
        <w:t xml:space="preserve">Abstract </w:t>
      </w:r>
    </w:p>
    <w:p w:rsidR="008373B4" w:rsidRDefault="008373B4" w:rsidP="008373B4">
      <w:pPr>
        <w:pStyle w:val="HTMLPreformatted"/>
        <w:tabs>
          <w:tab w:val="left" w:pos="4374"/>
        </w:tabs>
        <w:jc w:val="both"/>
        <w:rPr>
          <w:rFonts w:ascii="Times New Roman" w:hAnsi="Times New Roman" w:cs="Times New Roman"/>
          <w:sz w:val="24"/>
        </w:rPr>
      </w:pPr>
    </w:p>
    <w:p w:rsidR="008373B4" w:rsidRDefault="008373B4" w:rsidP="008373B4">
      <w:pPr>
        <w:pStyle w:val="HTMLPreformatted"/>
        <w:tabs>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316"/>
          <w:tab w:val="left" w:pos="4374"/>
        </w:tabs>
        <w:jc w:val="both"/>
        <w:rPr>
          <w:rFonts w:ascii="Times New Roman" w:hAnsi="Times New Roman" w:cs="Times New Roman"/>
          <w:b/>
          <w:sz w:val="24"/>
        </w:rPr>
      </w:pPr>
      <w:r w:rsidRPr="008373B4">
        <w:rPr>
          <w:rFonts w:ascii="Times New Roman" w:hAnsi="Times New Roman" w:cs="Times New Roman"/>
          <w:b/>
          <w:sz w:val="24"/>
        </w:rPr>
        <w:t>Introduction:</w:t>
      </w:r>
    </w:p>
    <w:p w:rsidR="008373B4" w:rsidRPr="008373B4" w:rsidRDefault="008373B4" w:rsidP="008373B4">
      <w:pPr>
        <w:pStyle w:val="HTMLPreformatted"/>
        <w:tabs>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316"/>
          <w:tab w:val="left" w:pos="4374"/>
        </w:tabs>
        <w:jc w:val="both"/>
        <w:rPr>
          <w:rFonts w:ascii="Times New Roman" w:hAnsi="Times New Roman" w:cs="Times New Roman"/>
          <w:b/>
          <w:sz w:val="24"/>
        </w:rPr>
      </w:pPr>
      <w:r>
        <w:rPr>
          <w:rFonts w:ascii="Times New Roman" w:hAnsi="Times New Roman" w:cs="Times New Roman"/>
          <w:b/>
          <w:sz w:val="24"/>
        </w:rPr>
        <w:tab/>
      </w:r>
    </w:p>
    <w:p w:rsidR="008373B4" w:rsidRPr="008373B4" w:rsidRDefault="008373B4" w:rsidP="008373B4">
      <w:pPr>
        <w:jc w:val="both"/>
        <w:rPr>
          <w:rFonts w:ascii="Times" w:hAnsi="Times" w:cs="Times"/>
          <w:sz w:val="24"/>
          <w:szCs w:val="24"/>
        </w:rPr>
      </w:pPr>
      <w:proofErr w:type="spellStart"/>
      <w:r w:rsidRPr="008373B4">
        <w:rPr>
          <w:rFonts w:ascii="Times" w:hAnsi="Times" w:cs="Times"/>
          <w:sz w:val="24"/>
          <w:szCs w:val="24"/>
        </w:rPr>
        <w:t>Hyrcanian</w:t>
      </w:r>
      <w:proofErr w:type="spellEnd"/>
      <w:r w:rsidRPr="008373B4">
        <w:rPr>
          <w:rFonts w:ascii="Times" w:hAnsi="Times" w:cs="Times"/>
          <w:sz w:val="24"/>
          <w:szCs w:val="24"/>
        </w:rPr>
        <w:t xml:space="preserve"> forests that have situated in the northern of </w:t>
      </w:r>
      <w:proofErr w:type="gramStart"/>
      <w:r w:rsidRPr="008373B4">
        <w:rPr>
          <w:rFonts w:ascii="Times" w:hAnsi="Times" w:cs="Times"/>
          <w:sz w:val="24"/>
          <w:szCs w:val="24"/>
        </w:rPr>
        <w:t>Iran,</w:t>
      </w:r>
      <w:proofErr w:type="gramEnd"/>
      <w:r w:rsidRPr="008373B4">
        <w:rPr>
          <w:rFonts w:ascii="Times" w:hAnsi="Times" w:cs="Times"/>
          <w:sz w:val="24"/>
          <w:szCs w:val="24"/>
        </w:rPr>
        <w:t xml:space="preserve"> were formed at the end of the third geological period. Nowadays, the areas of these forests have decreased, hence they should be replace via reforestation and plantation by tree species, that </w:t>
      </w:r>
      <w:proofErr w:type="gramStart"/>
      <w:r w:rsidRPr="008373B4">
        <w:rPr>
          <w:rFonts w:ascii="Times" w:hAnsi="Times" w:cs="Times"/>
          <w:sz w:val="24"/>
          <w:szCs w:val="24"/>
        </w:rPr>
        <w:t>tolerate  climate</w:t>
      </w:r>
      <w:proofErr w:type="gramEnd"/>
      <w:r w:rsidRPr="008373B4">
        <w:rPr>
          <w:rFonts w:ascii="Times" w:hAnsi="Times" w:cs="Times"/>
          <w:sz w:val="24"/>
          <w:szCs w:val="24"/>
        </w:rPr>
        <w:t xml:space="preserve"> change impacts. Climate change is one of the greatest challenges and many factors are affected on it. Forests significantly can influence local </w:t>
      </w:r>
      <w:proofErr w:type="spellStart"/>
      <w:r w:rsidRPr="008373B4">
        <w:rPr>
          <w:rFonts w:ascii="Times" w:hAnsi="Times" w:cs="Times"/>
          <w:sz w:val="24"/>
          <w:szCs w:val="24"/>
        </w:rPr>
        <w:t>climatevia</w:t>
      </w:r>
      <w:proofErr w:type="spellEnd"/>
      <w:r w:rsidRPr="008373B4">
        <w:rPr>
          <w:rFonts w:ascii="Times" w:hAnsi="Times" w:cs="Times"/>
          <w:sz w:val="24"/>
          <w:szCs w:val="24"/>
        </w:rPr>
        <w:t xml:space="preserve"> a number of different mechanisms. One of the most important </w:t>
      </w:r>
      <w:proofErr w:type="gramStart"/>
      <w:r w:rsidRPr="008373B4">
        <w:rPr>
          <w:rFonts w:ascii="Times" w:hAnsi="Times" w:cs="Times"/>
          <w:sz w:val="24"/>
          <w:szCs w:val="24"/>
        </w:rPr>
        <w:t>mechanisms ,</w:t>
      </w:r>
      <w:proofErr w:type="gramEnd"/>
      <w:r w:rsidRPr="008373B4">
        <w:rPr>
          <w:rFonts w:ascii="Times" w:hAnsi="Times" w:cs="Times"/>
          <w:sz w:val="24"/>
          <w:szCs w:val="24"/>
        </w:rPr>
        <w:t xml:space="preserve"> is tree albedo, that plays a major role in the energy balance of the earth’s surface.</w:t>
      </w:r>
    </w:p>
    <w:p w:rsidR="008373B4" w:rsidRDefault="008373B4" w:rsidP="008373B4">
      <w:pPr>
        <w:pStyle w:val="HTMLPreformatted"/>
        <w:tabs>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316"/>
          <w:tab w:val="left" w:pos="4374"/>
        </w:tabs>
        <w:jc w:val="both"/>
        <w:rPr>
          <w:rFonts w:ascii="Times New Roman" w:hAnsi="Times New Roman" w:cs="Times New Roman"/>
          <w:b/>
          <w:sz w:val="24"/>
        </w:rPr>
      </w:pPr>
      <w:r w:rsidRPr="008373B4">
        <w:rPr>
          <w:rFonts w:ascii="Times New Roman" w:hAnsi="Times New Roman" w:cs="Times New Roman"/>
          <w:b/>
          <w:sz w:val="24"/>
        </w:rPr>
        <w:t>Methods:</w:t>
      </w:r>
    </w:p>
    <w:p w:rsidR="008373B4" w:rsidRPr="008373B4" w:rsidRDefault="008373B4" w:rsidP="008373B4">
      <w:pPr>
        <w:pStyle w:val="HTMLPreformatted"/>
        <w:tabs>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316"/>
          <w:tab w:val="left" w:pos="4374"/>
        </w:tabs>
        <w:jc w:val="both"/>
        <w:rPr>
          <w:rFonts w:ascii="Times New Roman" w:hAnsi="Times New Roman" w:cs="Times New Roman"/>
          <w:b/>
          <w:sz w:val="24"/>
        </w:rPr>
      </w:pPr>
    </w:p>
    <w:p w:rsidR="008373B4" w:rsidRDefault="008373B4" w:rsidP="008373B4">
      <w:pPr>
        <w:jc w:val="both"/>
        <w:rPr>
          <w:rFonts w:ascii="Times" w:hAnsi="Times" w:cs="Times"/>
          <w:sz w:val="24"/>
          <w:szCs w:val="24"/>
        </w:rPr>
      </w:pPr>
      <w:r w:rsidRPr="00732D13">
        <w:rPr>
          <w:rFonts w:ascii="Times" w:hAnsi="Times" w:cs="Times"/>
          <w:sz w:val="28"/>
          <w:szCs w:val="28"/>
        </w:rPr>
        <w:t xml:space="preserve"> </w:t>
      </w:r>
      <w:r w:rsidRPr="008373B4">
        <w:rPr>
          <w:rFonts w:ascii="Times" w:hAnsi="Times" w:cs="Times"/>
          <w:sz w:val="24"/>
          <w:szCs w:val="24"/>
        </w:rPr>
        <w:t>Here, we examined variation of albedo for three stands (25 years old) with Maple (</w:t>
      </w:r>
      <w:r w:rsidRPr="008373B4">
        <w:rPr>
          <w:rFonts w:ascii="Times" w:hAnsi="Times" w:cs="Times"/>
          <w:i/>
          <w:iCs/>
          <w:sz w:val="24"/>
          <w:szCs w:val="24"/>
        </w:rPr>
        <w:t xml:space="preserve">Acer </w:t>
      </w:r>
      <w:proofErr w:type="spellStart"/>
      <w:r w:rsidRPr="008373B4">
        <w:rPr>
          <w:rFonts w:ascii="Times" w:hAnsi="Times" w:cs="Times"/>
          <w:i/>
          <w:iCs/>
          <w:sz w:val="24"/>
          <w:szCs w:val="24"/>
        </w:rPr>
        <w:t>velutinum</w:t>
      </w:r>
      <w:proofErr w:type="spellEnd"/>
      <w:r w:rsidRPr="008373B4">
        <w:rPr>
          <w:rFonts w:ascii="Times" w:hAnsi="Times" w:cs="Times"/>
          <w:sz w:val="24"/>
          <w:szCs w:val="24"/>
        </w:rPr>
        <w:t>)</w:t>
      </w:r>
      <w:proofErr w:type="gramStart"/>
      <w:r w:rsidRPr="008373B4">
        <w:rPr>
          <w:rFonts w:ascii="Times" w:hAnsi="Times" w:cs="Times"/>
          <w:i/>
          <w:iCs/>
          <w:sz w:val="24"/>
          <w:szCs w:val="24"/>
        </w:rPr>
        <w:t>,</w:t>
      </w:r>
      <w:r w:rsidRPr="008373B4">
        <w:rPr>
          <w:rFonts w:ascii="Times" w:hAnsi="Times" w:cs="Times"/>
          <w:sz w:val="24"/>
          <w:szCs w:val="24"/>
        </w:rPr>
        <w:t>Poplar</w:t>
      </w:r>
      <w:proofErr w:type="gramEnd"/>
      <w:r w:rsidRPr="008373B4">
        <w:rPr>
          <w:rFonts w:ascii="Times" w:hAnsi="Times" w:cs="Times"/>
          <w:sz w:val="24"/>
          <w:szCs w:val="24"/>
        </w:rPr>
        <w:t>(</w:t>
      </w:r>
      <w:proofErr w:type="spellStart"/>
      <w:r w:rsidRPr="008373B4">
        <w:rPr>
          <w:rFonts w:ascii="Times" w:hAnsi="Times" w:cs="Times"/>
          <w:i/>
          <w:iCs/>
          <w:sz w:val="24"/>
          <w:szCs w:val="24"/>
        </w:rPr>
        <w:t>Populus</w:t>
      </w:r>
      <w:proofErr w:type="spellEnd"/>
      <w:r w:rsidRPr="008373B4">
        <w:rPr>
          <w:rFonts w:ascii="Times" w:hAnsi="Times" w:cs="Times"/>
          <w:i/>
          <w:iCs/>
          <w:sz w:val="24"/>
          <w:szCs w:val="24"/>
        </w:rPr>
        <w:t xml:space="preserve"> </w:t>
      </w:r>
      <w:proofErr w:type="spellStart"/>
      <w:r w:rsidRPr="008373B4">
        <w:rPr>
          <w:rFonts w:ascii="Times" w:hAnsi="Times" w:cs="Times"/>
          <w:i/>
          <w:iCs/>
          <w:sz w:val="24"/>
          <w:szCs w:val="24"/>
        </w:rPr>
        <w:t>deltoides</w:t>
      </w:r>
      <w:proofErr w:type="spellEnd"/>
      <w:r w:rsidRPr="008373B4">
        <w:rPr>
          <w:rFonts w:ascii="Times" w:hAnsi="Times" w:cs="Times"/>
          <w:sz w:val="24"/>
          <w:szCs w:val="24"/>
        </w:rPr>
        <w:t>) and Cypress (</w:t>
      </w:r>
      <w:proofErr w:type="spellStart"/>
      <w:r w:rsidRPr="008373B4">
        <w:rPr>
          <w:rFonts w:ascii="Times" w:hAnsi="Times" w:cs="Times"/>
          <w:i/>
          <w:iCs/>
          <w:sz w:val="24"/>
          <w:szCs w:val="24"/>
        </w:rPr>
        <w:t>Cupressus</w:t>
      </w:r>
      <w:proofErr w:type="spellEnd"/>
      <w:r w:rsidRPr="008373B4">
        <w:rPr>
          <w:rFonts w:ascii="Times" w:hAnsi="Times" w:cs="Times"/>
          <w:i/>
          <w:iCs/>
          <w:sz w:val="24"/>
          <w:szCs w:val="24"/>
        </w:rPr>
        <w:t xml:space="preserve"> </w:t>
      </w:r>
      <w:proofErr w:type="spellStart"/>
      <w:r w:rsidRPr="008373B4">
        <w:rPr>
          <w:rFonts w:ascii="Times" w:hAnsi="Times" w:cs="Times"/>
          <w:i/>
          <w:iCs/>
          <w:sz w:val="24"/>
          <w:szCs w:val="24"/>
        </w:rPr>
        <w:t>sempervirens</w:t>
      </w:r>
      <w:proofErr w:type="spellEnd"/>
      <w:r w:rsidRPr="008373B4">
        <w:rPr>
          <w:rFonts w:ascii="Times" w:hAnsi="Times" w:cs="Times"/>
          <w:sz w:val="24"/>
          <w:szCs w:val="24"/>
        </w:rPr>
        <w:t xml:space="preserve">). The field plot data were measured during the growing season of 2016 (summer) with </w:t>
      </w:r>
      <w:proofErr w:type="spellStart"/>
      <w:r w:rsidRPr="008373B4">
        <w:rPr>
          <w:rFonts w:ascii="Times" w:hAnsi="Times" w:cs="Times"/>
          <w:sz w:val="24"/>
          <w:szCs w:val="24"/>
        </w:rPr>
        <w:t>albedometer</w:t>
      </w:r>
      <w:proofErr w:type="spellEnd"/>
      <w:r w:rsidRPr="008373B4">
        <w:rPr>
          <w:rFonts w:ascii="Times" w:hAnsi="Times" w:cs="Times"/>
          <w:sz w:val="24"/>
          <w:szCs w:val="24"/>
        </w:rPr>
        <w:t xml:space="preserve"> set-up (CMA6 </w:t>
      </w:r>
      <w:proofErr w:type="spellStart"/>
      <w:r w:rsidRPr="008373B4">
        <w:rPr>
          <w:rFonts w:ascii="Times" w:hAnsi="Times" w:cs="Times"/>
          <w:sz w:val="24"/>
          <w:szCs w:val="24"/>
        </w:rPr>
        <w:t>Kipp</w:t>
      </w:r>
      <w:proofErr w:type="spellEnd"/>
      <w:r w:rsidRPr="008373B4">
        <w:rPr>
          <w:rFonts w:ascii="Times" w:hAnsi="Times" w:cs="Times"/>
          <w:sz w:val="24"/>
          <w:szCs w:val="24"/>
        </w:rPr>
        <w:t xml:space="preserve"> &amp; </w:t>
      </w:r>
      <w:proofErr w:type="spellStart"/>
      <w:proofErr w:type="gramStart"/>
      <w:r w:rsidRPr="008373B4">
        <w:rPr>
          <w:rFonts w:ascii="Times" w:hAnsi="Times" w:cs="Times"/>
          <w:sz w:val="24"/>
          <w:szCs w:val="24"/>
        </w:rPr>
        <w:t>Zonen</w:t>
      </w:r>
      <w:proofErr w:type="spellEnd"/>
      <w:r w:rsidRPr="008373B4">
        <w:rPr>
          <w:rFonts w:ascii="Times" w:hAnsi="Times" w:cs="Times"/>
          <w:sz w:val="24"/>
          <w:szCs w:val="24"/>
        </w:rPr>
        <w:t xml:space="preserve"> )</w:t>
      </w:r>
      <w:proofErr w:type="gramEnd"/>
      <w:r w:rsidRPr="008373B4">
        <w:rPr>
          <w:rFonts w:ascii="Times" w:hAnsi="Times" w:cs="Times"/>
          <w:sz w:val="24"/>
          <w:szCs w:val="24"/>
        </w:rPr>
        <w:t xml:space="preserve">. </w:t>
      </w:r>
      <w:proofErr w:type="spellStart"/>
      <w:r w:rsidRPr="008373B4">
        <w:rPr>
          <w:rFonts w:ascii="Times" w:hAnsi="Times" w:cs="Times"/>
          <w:sz w:val="24"/>
          <w:szCs w:val="24"/>
        </w:rPr>
        <w:t>Albedometer</w:t>
      </w:r>
      <w:proofErr w:type="spellEnd"/>
      <w:r w:rsidRPr="008373B4">
        <w:rPr>
          <w:rFonts w:ascii="Times" w:hAnsi="Times" w:cs="Times"/>
          <w:sz w:val="24"/>
          <w:szCs w:val="24"/>
        </w:rPr>
        <w:t xml:space="preserve"> sat on movable masts outside that reaches clearly above the canopy height at the 20-24 meters.</w:t>
      </w:r>
    </w:p>
    <w:p w:rsidR="008373B4" w:rsidRDefault="008373B4" w:rsidP="008373B4">
      <w:pPr>
        <w:jc w:val="both"/>
        <w:rPr>
          <w:rFonts w:ascii="Times" w:hAnsi="Times" w:cs="Times"/>
          <w:sz w:val="24"/>
          <w:szCs w:val="24"/>
        </w:rPr>
      </w:pPr>
    </w:p>
    <w:p w:rsidR="008373B4" w:rsidRPr="008373B4" w:rsidRDefault="008373B4" w:rsidP="008373B4">
      <w:pPr>
        <w:jc w:val="both"/>
        <w:rPr>
          <w:rFonts w:ascii="Times" w:hAnsi="Times" w:cs="Times"/>
          <w:sz w:val="24"/>
          <w:szCs w:val="24"/>
        </w:rPr>
      </w:pPr>
    </w:p>
    <w:p w:rsidR="008373B4" w:rsidRDefault="008373B4" w:rsidP="008373B4">
      <w:pPr>
        <w:pStyle w:val="HTMLPreformatted"/>
        <w:tabs>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316"/>
          <w:tab w:val="left" w:pos="4374"/>
        </w:tabs>
        <w:jc w:val="both"/>
        <w:rPr>
          <w:rFonts w:ascii="Times New Roman" w:hAnsi="Times New Roman" w:cs="Times New Roman"/>
          <w:b/>
          <w:sz w:val="24"/>
        </w:rPr>
      </w:pPr>
      <w:r w:rsidRPr="008373B4">
        <w:rPr>
          <w:rFonts w:ascii="Times New Roman" w:hAnsi="Times New Roman" w:cs="Times New Roman"/>
          <w:b/>
          <w:sz w:val="24"/>
        </w:rPr>
        <w:lastRenderedPageBreak/>
        <w:t>Results:</w:t>
      </w:r>
    </w:p>
    <w:p w:rsidR="008373B4" w:rsidRPr="008373B4" w:rsidRDefault="008373B4" w:rsidP="008373B4">
      <w:pPr>
        <w:pStyle w:val="HTMLPreformatted"/>
        <w:tabs>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316"/>
          <w:tab w:val="left" w:pos="4374"/>
        </w:tabs>
        <w:jc w:val="both"/>
        <w:rPr>
          <w:rFonts w:ascii="Times New Roman" w:hAnsi="Times New Roman" w:cs="Times New Roman"/>
          <w:b/>
          <w:sz w:val="24"/>
          <w:rtl/>
        </w:rPr>
      </w:pPr>
    </w:p>
    <w:p w:rsidR="008373B4" w:rsidRPr="008373B4" w:rsidRDefault="008373B4" w:rsidP="008373B4">
      <w:pPr>
        <w:jc w:val="both"/>
        <w:rPr>
          <w:rFonts w:ascii="Times" w:hAnsi="Times" w:cs="Times"/>
          <w:sz w:val="24"/>
          <w:szCs w:val="24"/>
        </w:rPr>
      </w:pPr>
      <w:r w:rsidRPr="008373B4">
        <w:rPr>
          <w:rFonts w:ascii="Times" w:hAnsi="Times" w:cs="Times"/>
          <w:sz w:val="24"/>
          <w:szCs w:val="24"/>
        </w:rPr>
        <w:t xml:space="preserve">The study results indicated that the absolute summertime canopy albedo of all species ranges from 0.15 to 0.28 </w:t>
      </w:r>
      <w:proofErr w:type="gramStart"/>
      <w:r w:rsidRPr="008373B4">
        <w:rPr>
          <w:rFonts w:ascii="Times" w:hAnsi="Times" w:cs="Times"/>
          <w:sz w:val="24"/>
          <w:szCs w:val="24"/>
        </w:rPr>
        <w:t>( in</w:t>
      </w:r>
      <w:proofErr w:type="gramEnd"/>
      <w:r w:rsidRPr="008373B4">
        <w:rPr>
          <w:rFonts w:ascii="Times" w:hAnsi="Times" w:cs="Times"/>
          <w:sz w:val="24"/>
          <w:szCs w:val="24"/>
        </w:rPr>
        <w:t xml:space="preserve"> sunny days). Albedo in Cypress stand was 0.15, in Maple 0.25 and in poplar was 0.28. Analysis of </w:t>
      </w:r>
      <w:proofErr w:type="spellStart"/>
      <w:r w:rsidRPr="008373B4">
        <w:rPr>
          <w:rFonts w:ascii="Times" w:hAnsi="Times" w:cs="Times"/>
          <w:sz w:val="24"/>
          <w:szCs w:val="24"/>
        </w:rPr>
        <w:t>varianceindicated</w:t>
      </w:r>
      <w:proofErr w:type="spellEnd"/>
      <w:r w:rsidRPr="008373B4">
        <w:rPr>
          <w:rFonts w:ascii="Times" w:hAnsi="Times" w:cs="Times"/>
          <w:sz w:val="24"/>
          <w:szCs w:val="24"/>
        </w:rPr>
        <w:t xml:space="preserve"> that there is significant difference </w:t>
      </w:r>
      <w:proofErr w:type="gramStart"/>
      <w:r w:rsidRPr="008373B4">
        <w:rPr>
          <w:rFonts w:ascii="Times" w:hAnsi="Times" w:cs="Times"/>
          <w:sz w:val="24"/>
          <w:szCs w:val="24"/>
        </w:rPr>
        <w:t>between  stands</w:t>
      </w:r>
      <w:proofErr w:type="gramEnd"/>
      <w:r w:rsidRPr="008373B4">
        <w:rPr>
          <w:rFonts w:ascii="Times" w:hAnsi="Times" w:cs="Times"/>
          <w:sz w:val="24"/>
          <w:szCs w:val="24"/>
        </w:rPr>
        <w:t xml:space="preserve">(p˂ 0.05).Broad-leaved trees have a large amount of albedo in comparison the needle-leaved trees. Thus, due to increase forested areas </w:t>
      </w:r>
      <w:proofErr w:type="spellStart"/>
      <w:r w:rsidRPr="008373B4">
        <w:rPr>
          <w:rFonts w:ascii="Times" w:hAnsi="Times" w:cs="Times"/>
          <w:sz w:val="24"/>
          <w:szCs w:val="24"/>
        </w:rPr>
        <w:t>shoulde</w:t>
      </w:r>
      <w:proofErr w:type="spellEnd"/>
      <w:r w:rsidRPr="008373B4">
        <w:rPr>
          <w:rFonts w:ascii="Times" w:hAnsi="Times" w:cs="Times"/>
          <w:sz w:val="24"/>
          <w:szCs w:val="24"/>
        </w:rPr>
        <w:t xml:space="preserve"> be consider that using of needle-leaved species may be caused the earth is warmer because they absorb solar radiation more than broad-leaved trees.</w:t>
      </w:r>
    </w:p>
    <w:p w:rsidR="008373B4" w:rsidRPr="008373B4" w:rsidRDefault="008373B4" w:rsidP="008373B4">
      <w:pPr>
        <w:jc w:val="both"/>
        <w:rPr>
          <w:rFonts w:ascii="Times New Roman" w:hAnsi="Times New Roman" w:cs="Times New Roman"/>
          <w:b/>
          <w:sz w:val="24"/>
          <w:szCs w:val="20"/>
        </w:rPr>
      </w:pPr>
      <w:r w:rsidRPr="00732D13">
        <w:rPr>
          <w:rFonts w:ascii="Times" w:hAnsi="Times" w:cs="Times"/>
          <w:sz w:val="28"/>
          <w:szCs w:val="28"/>
        </w:rPr>
        <w:t xml:space="preserve"> </w:t>
      </w:r>
      <w:r w:rsidRPr="008373B4">
        <w:rPr>
          <w:rFonts w:ascii="Times New Roman" w:hAnsi="Times New Roman" w:cs="Times New Roman"/>
          <w:b/>
          <w:sz w:val="24"/>
          <w:szCs w:val="20"/>
        </w:rPr>
        <w:t>Discussion:</w:t>
      </w:r>
    </w:p>
    <w:p w:rsidR="008373B4" w:rsidRPr="008373B4" w:rsidRDefault="008373B4" w:rsidP="008373B4">
      <w:pPr>
        <w:jc w:val="both"/>
        <w:rPr>
          <w:rFonts w:ascii="Times" w:hAnsi="Times" w:cs="Times"/>
          <w:sz w:val="24"/>
          <w:szCs w:val="24"/>
        </w:rPr>
      </w:pPr>
      <w:r w:rsidRPr="008373B4">
        <w:rPr>
          <w:rFonts w:ascii="Times" w:hAnsi="Times" w:cs="Times"/>
          <w:sz w:val="24"/>
          <w:szCs w:val="24"/>
        </w:rPr>
        <w:t xml:space="preserve">These results demonstrated that many of the characteristics have large impact on albedo and the most significant factors affecting the albedo are the type and condition of the vegetation on surface. Thus by optimal forest management in reforestation specially choice of tree </w:t>
      </w:r>
      <w:proofErr w:type="gramStart"/>
      <w:r w:rsidRPr="008373B4">
        <w:rPr>
          <w:rFonts w:ascii="Times" w:hAnsi="Times" w:cs="Times"/>
          <w:sz w:val="24"/>
          <w:szCs w:val="24"/>
        </w:rPr>
        <w:t>species  can</w:t>
      </w:r>
      <w:proofErr w:type="gramEnd"/>
      <w:r w:rsidRPr="008373B4">
        <w:rPr>
          <w:rFonts w:ascii="Times" w:hAnsi="Times" w:cs="Times"/>
          <w:sz w:val="24"/>
          <w:szCs w:val="24"/>
        </w:rPr>
        <w:t xml:space="preserve"> help to mitigate climate change and global warming impacts.</w:t>
      </w:r>
    </w:p>
    <w:p w:rsidR="008373B4" w:rsidRDefault="008373B4" w:rsidP="008373B4"/>
    <w:p w:rsidR="00804699" w:rsidRPr="00804699" w:rsidRDefault="0028059F" w:rsidP="00804699">
      <w:pPr>
        <w:autoSpaceDE w:val="0"/>
        <w:autoSpaceDN w:val="0"/>
        <w:adjustRightInd w:val="0"/>
        <w:spacing w:after="0" w:line="288" w:lineRule="auto"/>
        <w:jc w:val="both"/>
        <w:rPr>
          <w:rFonts w:ascii="Times" w:eastAsia="Calibri" w:hAnsi="Times" w:cs="Times"/>
          <w:i/>
          <w:iCs/>
          <w:sz w:val="24"/>
          <w:szCs w:val="24"/>
          <w:lang w:val="en-US" w:bidi="fa-IR"/>
        </w:rPr>
      </w:pPr>
      <w:r w:rsidRPr="0028059F">
        <w:rPr>
          <w:rFonts w:ascii="Times New Roman" w:hAnsi="Times New Roman" w:cs="Times New Roman"/>
          <w:sz w:val="24"/>
        </w:rPr>
        <w:t>Keywords—</w:t>
      </w:r>
      <w:r w:rsidR="00804699" w:rsidRPr="00804699">
        <w:rPr>
          <w:rFonts w:ascii="Times" w:eastAsia="Calibri" w:hAnsi="Times" w:cs="Times"/>
          <w:sz w:val="28"/>
          <w:szCs w:val="28"/>
          <w:lang w:val="en-US" w:bidi="fa-IR"/>
        </w:rPr>
        <w:t xml:space="preserve"> </w:t>
      </w:r>
      <w:proofErr w:type="spellStart"/>
      <w:r w:rsidR="00804699" w:rsidRPr="00804699">
        <w:rPr>
          <w:rFonts w:ascii="Times" w:eastAsia="Calibri" w:hAnsi="Times" w:cs="Times"/>
          <w:i/>
          <w:iCs/>
          <w:sz w:val="24"/>
          <w:szCs w:val="24"/>
          <w:lang w:val="en-US" w:bidi="fa-IR"/>
        </w:rPr>
        <w:t>Reforestation</w:t>
      </w:r>
      <w:proofErr w:type="gramStart"/>
      <w:r w:rsidR="00804699" w:rsidRPr="00804699">
        <w:rPr>
          <w:rFonts w:ascii="Times" w:eastAsia="Calibri" w:hAnsi="Times" w:cs="Times"/>
          <w:i/>
          <w:iCs/>
          <w:sz w:val="24"/>
          <w:szCs w:val="24"/>
          <w:lang w:val="en-US" w:bidi="fa-IR"/>
        </w:rPr>
        <w:t>,Hyrcanian</w:t>
      </w:r>
      <w:proofErr w:type="spellEnd"/>
      <w:proofErr w:type="gramEnd"/>
      <w:r w:rsidR="00804699" w:rsidRPr="00804699">
        <w:rPr>
          <w:rFonts w:ascii="Times" w:eastAsia="Calibri" w:hAnsi="Times" w:cs="Times"/>
          <w:i/>
          <w:iCs/>
          <w:sz w:val="24"/>
          <w:szCs w:val="24"/>
          <w:lang w:val="en-US" w:bidi="fa-IR"/>
        </w:rPr>
        <w:t xml:space="preserve"> forests, Albedo, climate change, Solar radiation.</w:t>
      </w:r>
    </w:p>
    <w:p w:rsidR="00DF04E3" w:rsidRDefault="00DF04E3" w:rsidP="00804699">
      <w:pPr>
        <w:pStyle w:val="HTMLPreformatted"/>
        <w:jc w:val="both"/>
        <w:rPr>
          <w:rFonts w:ascii="Times New Roman" w:hAnsi="Times New Roman" w:cs="Times New Roman"/>
          <w:i/>
          <w:iCs/>
          <w:sz w:val="24"/>
          <w:szCs w:val="24"/>
        </w:rPr>
      </w:pPr>
    </w:p>
    <w:p w:rsidR="00BE00F8" w:rsidRDefault="00BE00F8" w:rsidP="00804699">
      <w:pPr>
        <w:pStyle w:val="HTMLPreformatted"/>
        <w:jc w:val="both"/>
        <w:rPr>
          <w:rFonts w:ascii="Times New Roman" w:hAnsi="Times New Roman" w:cs="Times New Roman"/>
          <w:i/>
          <w:iCs/>
          <w:sz w:val="24"/>
          <w:szCs w:val="24"/>
        </w:rPr>
      </w:pPr>
    </w:p>
    <w:p w:rsidR="00AA78AA" w:rsidRPr="00AA78AA" w:rsidRDefault="00AA78AA" w:rsidP="00AA78AA">
      <w:pPr>
        <w:pStyle w:val="Heading3"/>
        <w:spacing w:before="74"/>
        <w:rPr>
          <w:rFonts w:asciiTheme="majorBidi" w:hAnsiTheme="majorBidi" w:cstheme="majorBidi"/>
        </w:rPr>
      </w:pPr>
      <w:r w:rsidRPr="00AA78AA">
        <w:rPr>
          <w:rFonts w:asciiTheme="majorBidi" w:hAnsiTheme="majorBidi" w:cstheme="majorBidi"/>
        </w:rPr>
        <w:t>Image</w:t>
      </w:r>
    </w:p>
    <w:p w:rsidR="00AA78AA" w:rsidRDefault="00AA78AA" w:rsidP="00AA78AA">
      <w:pPr>
        <w:pStyle w:val="Heading3"/>
        <w:spacing w:before="74"/>
        <w:rPr>
          <w:color w:val="BF5A14"/>
        </w:rPr>
      </w:pPr>
    </w:p>
    <w:p w:rsidR="00AA78AA" w:rsidRDefault="00AA78AA" w:rsidP="00946C93">
      <w:pPr>
        <w:pStyle w:val="Heading3"/>
        <w:spacing w:before="74"/>
        <w:jc w:val="center"/>
        <w:rPr>
          <w:color w:val="BF5A14"/>
        </w:rPr>
      </w:pPr>
      <w:r>
        <w:rPr>
          <w:noProof/>
          <w:lang w:bidi="fa-IR"/>
        </w:rPr>
        <w:drawing>
          <wp:inline distT="0" distB="0" distL="0" distR="0" wp14:anchorId="757AFE37" wp14:editId="0A777CD8">
            <wp:extent cx="3162300" cy="2324100"/>
            <wp:effectExtent l="0" t="0" r="0" b="0"/>
            <wp:docPr id="16" name="Object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AA78AA" w:rsidRDefault="00AA78AA" w:rsidP="00AA78AA">
      <w:pPr>
        <w:pStyle w:val="Heading3"/>
        <w:spacing w:before="74"/>
        <w:rPr>
          <w:color w:val="BF5A14"/>
        </w:rPr>
      </w:pPr>
    </w:p>
    <w:p w:rsidR="00AA78AA" w:rsidRPr="00A41C00" w:rsidRDefault="00AA78AA" w:rsidP="00AA78AA">
      <w:pPr>
        <w:jc w:val="both"/>
        <w:rPr>
          <w:rFonts w:ascii="Times New Roman" w:hAnsi="Times New Roman" w:cs="Times New Roman"/>
          <w:i/>
          <w:iCs/>
          <w:sz w:val="18"/>
          <w:szCs w:val="18"/>
        </w:rPr>
      </w:pPr>
      <w:r w:rsidRPr="00A41C00">
        <w:rPr>
          <w:rFonts w:ascii="Times New Roman" w:hAnsi="Times New Roman" w:cs="Times New Roman"/>
          <w:sz w:val="18"/>
          <w:szCs w:val="18"/>
        </w:rPr>
        <w:t>Figure: Albedo amounts in three stands (</w:t>
      </w:r>
      <w:r w:rsidRPr="00A41C00">
        <w:rPr>
          <w:rFonts w:ascii="Times New Roman" w:hAnsi="Times New Roman" w:cs="Times New Roman"/>
          <w:i/>
          <w:iCs/>
          <w:sz w:val="18"/>
          <w:szCs w:val="18"/>
        </w:rPr>
        <w:t xml:space="preserve">Acer </w:t>
      </w:r>
      <w:proofErr w:type="spellStart"/>
      <w:r w:rsidRPr="00A41C00">
        <w:rPr>
          <w:rFonts w:ascii="Times New Roman" w:hAnsi="Times New Roman" w:cs="Times New Roman"/>
          <w:i/>
          <w:iCs/>
          <w:sz w:val="18"/>
          <w:szCs w:val="18"/>
        </w:rPr>
        <w:t>velutinum</w:t>
      </w:r>
      <w:proofErr w:type="spellEnd"/>
      <w:r w:rsidRPr="00A41C00">
        <w:rPr>
          <w:rFonts w:ascii="Times New Roman" w:hAnsi="Times New Roman" w:cs="Times New Roman"/>
          <w:i/>
          <w:iCs/>
          <w:sz w:val="18"/>
          <w:szCs w:val="18"/>
        </w:rPr>
        <w:t xml:space="preserve">, </w:t>
      </w:r>
      <w:proofErr w:type="spellStart"/>
      <w:r w:rsidRPr="00A41C00">
        <w:rPr>
          <w:rFonts w:ascii="Times New Roman" w:hAnsi="Times New Roman" w:cs="Times New Roman"/>
          <w:i/>
          <w:iCs/>
          <w:sz w:val="18"/>
          <w:szCs w:val="18"/>
        </w:rPr>
        <w:t>Populus</w:t>
      </w:r>
      <w:proofErr w:type="spellEnd"/>
      <w:r w:rsidRPr="00A41C00">
        <w:rPr>
          <w:rFonts w:ascii="Times New Roman" w:hAnsi="Times New Roman" w:cs="Times New Roman"/>
          <w:i/>
          <w:iCs/>
          <w:sz w:val="18"/>
          <w:szCs w:val="18"/>
        </w:rPr>
        <w:t xml:space="preserve"> </w:t>
      </w:r>
      <w:proofErr w:type="spellStart"/>
      <w:r w:rsidRPr="00A41C00">
        <w:rPr>
          <w:rFonts w:ascii="Times New Roman" w:hAnsi="Times New Roman" w:cs="Times New Roman"/>
          <w:i/>
          <w:iCs/>
          <w:sz w:val="18"/>
          <w:szCs w:val="18"/>
        </w:rPr>
        <w:t>deltoides</w:t>
      </w:r>
      <w:proofErr w:type="spellEnd"/>
      <w:r w:rsidRPr="00A41C00">
        <w:rPr>
          <w:rFonts w:ascii="Times New Roman" w:hAnsi="Times New Roman" w:cs="Times New Roman"/>
          <w:i/>
          <w:iCs/>
          <w:sz w:val="18"/>
          <w:szCs w:val="18"/>
        </w:rPr>
        <w:t xml:space="preserve"> and </w:t>
      </w:r>
      <w:proofErr w:type="spellStart"/>
      <w:r w:rsidRPr="00A41C00">
        <w:rPr>
          <w:rFonts w:ascii="Times New Roman" w:hAnsi="Times New Roman" w:cs="Times New Roman"/>
          <w:i/>
          <w:iCs/>
          <w:sz w:val="18"/>
          <w:szCs w:val="18"/>
        </w:rPr>
        <w:t>Cupressus</w:t>
      </w:r>
      <w:proofErr w:type="spellEnd"/>
      <w:r w:rsidRPr="00A41C00">
        <w:rPr>
          <w:rFonts w:ascii="Times New Roman" w:hAnsi="Times New Roman" w:cs="Times New Roman"/>
          <w:i/>
          <w:iCs/>
          <w:sz w:val="18"/>
          <w:szCs w:val="18"/>
        </w:rPr>
        <w:t xml:space="preserve"> </w:t>
      </w:r>
      <w:proofErr w:type="spellStart"/>
      <w:r w:rsidRPr="00A41C00">
        <w:rPr>
          <w:rFonts w:ascii="Times New Roman" w:hAnsi="Times New Roman" w:cs="Times New Roman"/>
          <w:i/>
          <w:iCs/>
          <w:sz w:val="18"/>
          <w:szCs w:val="18"/>
        </w:rPr>
        <w:t>sempervirens</w:t>
      </w:r>
      <w:proofErr w:type="spellEnd"/>
      <w:r w:rsidRPr="00A41C00">
        <w:rPr>
          <w:rFonts w:ascii="Times New Roman" w:hAnsi="Times New Roman" w:cs="Times New Roman"/>
          <w:i/>
          <w:iCs/>
          <w:sz w:val="18"/>
          <w:szCs w:val="18"/>
        </w:rPr>
        <w:t xml:space="preserve"> L. var. </w:t>
      </w:r>
      <w:proofErr w:type="spellStart"/>
      <w:r w:rsidRPr="00A41C00">
        <w:rPr>
          <w:rFonts w:ascii="Times New Roman" w:hAnsi="Times New Roman" w:cs="Times New Roman"/>
          <w:i/>
          <w:iCs/>
          <w:sz w:val="18"/>
          <w:szCs w:val="18"/>
        </w:rPr>
        <w:t>horizontalis</w:t>
      </w:r>
      <w:proofErr w:type="spellEnd"/>
      <w:r w:rsidRPr="00A41C00">
        <w:rPr>
          <w:rFonts w:ascii="Times New Roman" w:hAnsi="Times New Roman" w:cs="Times New Roman"/>
          <w:i/>
          <w:iCs/>
          <w:sz w:val="18"/>
          <w:szCs w:val="18"/>
        </w:rPr>
        <w:t>)</w:t>
      </w:r>
    </w:p>
    <w:p w:rsidR="00AA78AA" w:rsidRDefault="00AA78AA" w:rsidP="00804699">
      <w:pPr>
        <w:pStyle w:val="HTMLPreformatted"/>
        <w:jc w:val="both"/>
        <w:rPr>
          <w:rFonts w:ascii="Times New Roman" w:hAnsi="Times New Roman" w:cs="Times New Roman"/>
          <w:i/>
          <w:iCs/>
          <w:sz w:val="24"/>
          <w:szCs w:val="24"/>
        </w:rPr>
      </w:pPr>
    </w:p>
    <w:p w:rsidR="00BE00F8" w:rsidRDefault="00BE00F8" w:rsidP="00804699">
      <w:pPr>
        <w:pStyle w:val="HTMLPreformatted"/>
        <w:jc w:val="both"/>
        <w:rPr>
          <w:rFonts w:ascii="Times New Roman" w:hAnsi="Times New Roman" w:cs="Times New Roman"/>
          <w:i/>
          <w:iCs/>
          <w:sz w:val="24"/>
          <w:szCs w:val="24"/>
        </w:rPr>
      </w:pPr>
    </w:p>
    <w:p w:rsidR="00BE00F8" w:rsidRDefault="00BE00F8" w:rsidP="00804699">
      <w:pPr>
        <w:pStyle w:val="HTMLPreformatted"/>
        <w:jc w:val="both"/>
        <w:rPr>
          <w:rFonts w:ascii="Times New Roman" w:hAnsi="Times New Roman" w:cs="Times New Roman"/>
          <w:i/>
          <w:iCs/>
          <w:sz w:val="24"/>
          <w:szCs w:val="24"/>
        </w:rPr>
      </w:pPr>
    </w:p>
    <w:p w:rsidR="00BE00F8" w:rsidRDefault="00BE00F8" w:rsidP="00804699">
      <w:pPr>
        <w:pStyle w:val="HTMLPreformatted"/>
        <w:jc w:val="both"/>
        <w:rPr>
          <w:rFonts w:ascii="Times New Roman" w:hAnsi="Times New Roman" w:cs="Times New Roman"/>
          <w:i/>
          <w:iCs/>
          <w:sz w:val="24"/>
          <w:szCs w:val="24"/>
        </w:rPr>
      </w:pPr>
    </w:p>
    <w:p w:rsidR="00BE00F8" w:rsidRDefault="00BE00F8" w:rsidP="00804699">
      <w:pPr>
        <w:pStyle w:val="HTMLPreformatted"/>
        <w:jc w:val="both"/>
        <w:rPr>
          <w:rFonts w:ascii="Times New Roman" w:hAnsi="Times New Roman" w:cs="Times New Roman"/>
          <w:i/>
          <w:iCs/>
          <w:sz w:val="24"/>
          <w:szCs w:val="24"/>
        </w:rPr>
      </w:pPr>
    </w:p>
    <w:p w:rsidR="00BE00F8" w:rsidRPr="00804699" w:rsidRDefault="00BE00F8" w:rsidP="00804699">
      <w:pPr>
        <w:pStyle w:val="HTMLPreformatted"/>
        <w:jc w:val="both"/>
        <w:rPr>
          <w:rFonts w:ascii="Times New Roman" w:hAnsi="Times New Roman" w:cs="Times New Roman"/>
          <w:i/>
          <w:iCs/>
          <w:sz w:val="24"/>
          <w:szCs w:val="24"/>
        </w:rPr>
      </w:pPr>
    </w:p>
    <w:p w:rsidR="00DF04E3" w:rsidRPr="00804699" w:rsidRDefault="00DF04E3" w:rsidP="00DF04E3">
      <w:pPr>
        <w:pStyle w:val="HTMLPreformatted"/>
        <w:jc w:val="both"/>
        <w:rPr>
          <w:rFonts w:ascii="Times New Roman" w:hAnsi="Times New Roman" w:cs="Times New Roman"/>
          <w:i/>
          <w:iCs/>
          <w:sz w:val="24"/>
          <w:szCs w:val="24"/>
        </w:rPr>
      </w:pPr>
    </w:p>
    <w:p w:rsidR="00E90C96" w:rsidRDefault="0028059F" w:rsidP="00E90C96">
      <w:pPr>
        <w:pStyle w:val="HTMLPreformatted"/>
        <w:jc w:val="both"/>
        <w:rPr>
          <w:rFonts w:asciiTheme="majorBidi" w:hAnsiTheme="majorBidi" w:cstheme="majorBidi"/>
          <w:sz w:val="24"/>
          <w:szCs w:val="24"/>
        </w:rPr>
      </w:pPr>
      <w:r>
        <w:rPr>
          <w:rFonts w:ascii="Times New Roman" w:hAnsi="Times New Roman" w:cs="Times New Roman"/>
          <w:b/>
          <w:iCs/>
          <w:sz w:val="24"/>
        </w:rPr>
        <w:lastRenderedPageBreak/>
        <w:t xml:space="preserve">Professional </w:t>
      </w:r>
      <w:proofErr w:type="gramStart"/>
      <w:r w:rsidR="00DF04E3" w:rsidRPr="00DF04E3">
        <w:rPr>
          <w:rFonts w:ascii="Times New Roman" w:hAnsi="Times New Roman" w:cs="Times New Roman"/>
          <w:b/>
          <w:iCs/>
          <w:sz w:val="24"/>
        </w:rPr>
        <w:t>Biography</w:t>
      </w:r>
      <w:r w:rsidR="00E90C96">
        <w:rPr>
          <w:rFonts w:ascii="Arial"/>
          <w:sz w:val="14"/>
        </w:rPr>
        <w:t xml:space="preserve"> </w:t>
      </w:r>
      <w:r w:rsidR="00E90C96" w:rsidRPr="00E90C96">
        <w:rPr>
          <w:rFonts w:asciiTheme="majorBidi" w:hAnsiTheme="majorBidi" w:cstheme="majorBidi"/>
          <w:sz w:val="24"/>
          <w:szCs w:val="24"/>
        </w:rPr>
        <w:t>:</w:t>
      </w:r>
      <w:proofErr w:type="gramEnd"/>
      <w:r w:rsidR="00E90C96">
        <w:rPr>
          <w:rFonts w:asciiTheme="majorBidi" w:hAnsiTheme="majorBidi" w:cstheme="majorBidi"/>
          <w:sz w:val="24"/>
          <w:szCs w:val="24"/>
        </w:rPr>
        <w:t xml:space="preserve">  </w:t>
      </w:r>
    </w:p>
    <w:p w:rsidR="00E90C96" w:rsidRDefault="00E90C96" w:rsidP="00E90C96">
      <w:pPr>
        <w:pStyle w:val="HTMLPreformatted"/>
        <w:jc w:val="both"/>
        <w:rPr>
          <w:rFonts w:asciiTheme="majorBidi" w:hAnsiTheme="majorBidi" w:cstheme="majorBidi"/>
          <w:sz w:val="24"/>
          <w:szCs w:val="24"/>
        </w:rPr>
      </w:pPr>
    </w:p>
    <w:p w:rsidR="00E90C96" w:rsidRPr="00E90C96" w:rsidRDefault="00E90C96" w:rsidP="00E90C96">
      <w:pPr>
        <w:pStyle w:val="HTMLPreformatted"/>
        <w:jc w:val="both"/>
        <w:rPr>
          <w:rFonts w:asciiTheme="majorBidi" w:hAnsiTheme="majorBidi" w:cstheme="majorBidi"/>
          <w:sz w:val="24"/>
          <w:szCs w:val="24"/>
        </w:rPr>
      </w:pPr>
      <w:r w:rsidRPr="00E90C96">
        <w:rPr>
          <w:rFonts w:asciiTheme="majorBidi" w:hAnsiTheme="majorBidi" w:cstheme="majorBidi"/>
          <w:sz w:val="24"/>
          <w:szCs w:val="24"/>
        </w:rPr>
        <w:t xml:space="preserve">Leila </w:t>
      </w:r>
      <w:proofErr w:type="spellStart"/>
      <w:r w:rsidRPr="00E90C96">
        <w:rPr>
          <w:rFonts w:asciiTheme="majorBidi" w:hAnsiTheme="majorBidi" w:cstheme="majorBidi"/>
          <w:sz w:val="24"/>
          <w:szCs w:val="24"/>
        </w:rPr>
        <w:t>Vatani</w:t>
      </w:r>
      <w:proofErr w:type="spellEnd"/>
      <w:r w:rsidRPr="00E90C96">
        <w:rPr>
          <w:rFonts w:asciiTheme="majorBidi" w:hAnsiTheme="majorBidi" w:cstheme="majorBidi"/>
          <w:sz w:val="24"/>
          <w:szCs w:val="24"/>
        </w:rPr>
        <w:t xml:space="preserve"> is </w:t>
      </w:r>
      <w:proofErr w:type="spellStart"/>
      <w:r w:rsidRPr="00E90C96">
        <w:rPr>
          <w:rFonts w:asciiTheme="majorBidi" w:hAnsiTheme="majorBidi" w:cstheme="majorBidi"/>
          <w:sz w:val="24"/>
          <w:szCs w:val="24"/>
        </w:rPr>
        <w:t>Ph.D</w:t>
      </w:r>
      <w:proofErr w:type="spellEnd"/>
      <w:r w:rsidRPr="00E90C96">
        <w:rPr>
          <w:rFonts w:asciiTheme="majorBidi" w:hAnsiTheme="majorBidi" w:cstheme="majorBidi"/>
          <w:sz w:val="24"/>
          <w:szCs w:val="24"/>
        </w:rPr>
        <w:t xml:space="preserve"> student at </w:t>
      </w:r>
      <w:proofErr w:type="spellStart"/>
      <w:r w:rsidRPr="00E90C96">
        <w:rPr>
          <w:rFonts w:asciiTheme="majorBidi" w:hAnsiTheme="majorBidi" w:cstheme="majorBidi"/>
          <w:sz w:val="24"/>
          <w:szCs w:val="24"/>
        </w:rPr>
        <w:t>Tarbiat</w:t>
      </w:r>
      <w:proofErr w:type="spellEnd"/>
      <w:r w:rsidRPr="00E90C96">
        <w:rPr>
          <w:rFonts w:asciiTheme="majorBidi" w:hAnsiTheme="majorBidi" w:cstheme="majorBidi"/>
          <w:sz w:val="24"/>
          <w:szCs w:val="24"/>
        </w:rPr>
        <w:t xml:space="preserve"> </w:t>
      </w:r>
      <w:proofErr w:type="spellStart"/>
      <w:proofErr w:type="gramStart"/>
      <w:r w:rsidRPr="00E90C96">
        <w:rPr>
          <w:rFonts w:asciiTheme="majorBidi" w:hAnsiTheme="majorBidi" w:cstheme="majorBidi"/>
          <w:sz w:val="24"/>
          <w:szCs w:val="24"/>
        </w:rPr>
        <w:t>modares</w:t>
      </w:r>
      <w:proofErr w:type="spellEnd"/>
      <w:proofErr w:type="gramEnd"/>
      <w:r w:rsidRPr="00E90C96">
        <w:rPr>
          <w:rFonts w:asciiTheme="majorBidi" w:hAnsiTheme="majorBidi" w:cstheme="majorBidi"/>
          <w:sz w:val="24"/>
          <w:szCs w:val="24"/>
        </w:rPr>
        <w:t xml:space="preserve"> University in Iran. She is performing her </w:t>
      </w:r>
      <w:proofErr w:type="gramStart"/>
      <w:r w:rsidRPr="00E90C96">
        <w:rPr>
          <w:rFonts w:asciiTheme="majorBidi" w:hAnsiTheme="majorBidi" w:cstheme="majorBidi"/>
          <w:sz w:val="24"/>
          <w:szCs w:val="24"/>
        </w:rPr>
        <w:t>thesis  in</w:t>
      </w:r>
      <w:proofErr w:type="gramEnd"/>
      <w:r w:rsidRPr="00E90C96">
        <w:rPr>
          <w:rFonts w:asciiTheme="majorBidi" w:hAnsiTheme="majorBidi" w:cstheme="majorBidi"/>
          <w:sz w:val="24"/>
          <w:szCs w:val="24"/>
        </w:rPr>
        <w:t xml:space="preserve"> reaction of  tree species ( needle leaved and broad leaved) in plantation and  reforestation on effective global warming  factors. Climatic changes are inevitable and trees have various and effective impacts on regional alterations, either directly or indirectly. The increasing emission of greenhouse gases, production of aerosols, changes in ground's reflection ratio (Albedo) and heating pollution are different factors affecting the speed of climatic changes. Trees also affect the surrounding environments and the regions considering the related factors, but there are many researches regarding the effectiveness rates of trees on important factors which influence the regional changes. Hence, this research aims at answering to this question if the plantations could help the earth to be cooled, and if so, which species in plantations is the best one</w:t>
      </w:r>
      <w:r w:rsidRPr="00E90C96">
        <w:rPr>
          <w:rFonts w:asciiTheme="majorBidi" w:hAnsiTheme="majorBidi" w:cstheme="majorBidi"/>
          <w:sz w:val="24"/>
          <w:szCs w:val="24"/>
        </w:rPr>
        <w:t>.</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B3082B" w:rsidRDefault="00E85E98" w:rsidP="00135F2B">
      <w:pPr>
        <w:pStyle w:val="HTMLPreformatted"/>
        <w:rPr>
          <w:rFonts w:ascii="Times New Roman" w:hAnsi="Times New Roman" w:cs="Times New Roman"/>
          <w:b/>
          <w:iCs/>
          <w:sz w:val="24"/>
        </w:rPr>
      </w:pPr>
      <w:r>
        <w:rPr>
          <w:noProof/>
          <w:lang w:val="en-US" w:bidi="fa-IR"/>
        </w:rPr>
        <w:drawing>
          <wp:inline distT="0" distB="0" distL="0" distR="0" wp14:anchorId="391CF709" wp14:editId="273DF800">
            <wp:extent cx="1219754" cy="1623060"/>
            <wp:effectExtent l="0" t="0" r="0" b="0"/>
            <wp:docPr id="1" name="Picture 1" descr="E:\eeee\عكسهاي من\vatani lei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eeee\عكسهاي من\vatani leila.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19754" cy="1623060"/>
                    </a:xfrm>
                    <a:prstGeom prst="rect">
                      <a:avLst/>
                    </a:prstGeom>
                    <a:noFill/>
                    <a:ln>
                      <a:noFill/>
                    </a:ln>
                  </pic:spPr>
                </pic:pic>
              </a:graphicData>
            </a:graphic>
          </wp:inline>
        </w:drawing>
      </w:r>
      <w:r w:rsidR="00B3082B">
        <w:rPr>
          <w:rFonts w:ascii="Times New Roman" w:hAnsi="Times New Roman" w:cs="Times New Roman"/>
          <w:b/>
          <w:iCs/>
          <w:sz w:val="24"/>
        </w:rPr>
        <w:br/>
      </w:r>
    </w:p>
    <w:p w:rsidR="00B3082B" w:rsidRDefault="00B3082B" w:rsidP="00DF04E3">
      <w:pPr>
        <w:pStyle w:val="HTMLPreformatted"/>
        <w:jc w:val="both"/>
        <w:rPr>
          <w:rFonts w:ascii="Times New Roman" w:hAnsi="Times New Roman" w:cs="Times New Roman"/>
          <w:iCs/>
          <w:sz w:val="24"/>
        </w:rPr>
      </w:pPr>
    </w:p>
    <w:p w:rsidR="00AA7857" w:rsidRPr="00AA7857" w:rsidRDefault="00AA7857" w:rsidP="00AA7857">
      <w:pPr>
        <w:spacing w:before="92"/>
        <w:ind w:right="4234"/>
        <w:rPr>
          <w:rFonts w:asciiTheme="majorBidi" w:hAnsiTheme="majorBidi" w:cstheme="majorBidi"/>
          <w:sz w:val="20"/>
          <w:szCs w:val="20"/>
        </w:rPr>
      </w:pPr>
      <w:r w:rsidRPr="00AA7857">
        <w:rPr>
          <w:rFonts w:asciiTheme="majorBidi" w:hAnsiTheme="majorBidi" w:cstheme="majorBidi"/>
          <w:sz w:val="20"/>
          <w:szCs w:val="20"/>
        </w:rPr>
        <w:t>PhD Student of Forest ecology, Department of Forestry</w:t>
      </w:r>
      <w:r w:rsidRPr="00AA7857">
        <w:rPr>
          <w:rFonts w:asciiTheme="majorBidi" w:hAnsiTheme="majorBidi" w:cstheme="majorBidi"/>
          <w:sz w:val="20"/>
          <w:szCs w:val="20"/>
        </w:rPr>
        <w:br/>
        <w:t>Faculty of Natural Resources &amp; Marine Science</w:t>
      </w:r>
      <w:r w:rsidRPr="00AA7857">
        <w:rPr>
          <w:rFonts w:asciiTheme="majorBidi" w:hAnsiTheme="majorBidi" w:cstheme="majorBidi"/>
          <w:sz w:val="20"/>
          <w:szCs w:val="20"/>
        </w:rPr>
        <w:br/>
      </w:r>
      <w:proofErr w:type="spellStart"/>
      <w:r w:rsidRPr="00AA7857">
        <w:rPr>
          <w:rFonts w:asciiTheme="majorBidi" w:hAnsiTheme="majorBidi" w:cstheme="majorBidi"/>
          <w:sz w:val="20"/>
          <w:szCs w:val="20"/>
        </w:rPr>
        <w:t>Tarbiat</w:t>
      </w:r>
      <w:proofErr w:type="spellEnd"/>
      <w:r w:rsidRPr="00AA7857">
        <w:rPr>
          <w:rFonts w:asciiTheme="majorBidi" w:hAnsiTheme="majorBidi" w:cstheme="majorBidi"/>
          <w:sz w:val="20"/>
          <w:szCs w:val="20"/>
        </w:rPr>
        <w:t> </w:t>
      </w:r>
      <w:proofErr w:type="spellStart"/>
      <w:r w:rsidRPr="00AA7857">
        <w:rPr>
          <w:rFonts w:asciiTheme="majorBidi" w:hAnsiTheme="majorBidi" w:cstheme="majorBidi"/>
          <w:sz w:val="20"/>
          <w:szCs w:val="20"/>
        </w:rPr>
        <w:t>Modares</w:t>
      </w:r>
      <w:proofErr w:type="spellEnd"/>
      <w:r w:rsidRPr="00AA7857">
        <w:rPr>
          <w:rFonts w:asciiTheme="majorBidi" w:hAnsiTheme="majorBidi" w:cstheme="majorBidi"/>
          <w:sz w:val="20"/>
          <w:szCs w:val="20"/>
        </w:rPr>
        <w:t> University (TMU</w:t>
      </w:r>
      <w:proofErr w:type="gramStart"/>
      <w:r w:rsidRPr="00AA7857">
        <w:rPr>
          <w:rFonts w:asciiTheme="majorBidi" w:hAnsiTheme="majorBidi" w:cstheme="majorBidi"/>
          <w:sz w:val="20"/>
          <w:szCs w:val="20"/>
        </w:rPr>
        <w:t>)</w:t>
      </w:r>
      <w:proofErr w:type="gramEnd"/>
      <w:r w:rsidRPr="00AA7857">
        <w:rPr>
          <w:rFonts w:asciiTheme="majorBidi" w:hAnsiTheme="majorBidi" w:cstheme="majorBidi"/>
          <w:sz w:val="20"/>
          <w:szCs w:val="20"/>
        </w:rPr>
        <w:br/>
        <w:t>46417-76489, Noor, IRAN</w:t>
      </w:r>
      <w:r w:rsidRPr="00AA7857">
        <w:rPr>
          <w:rFonts w:asciiTheme="majorBidi" w:hAnsiTheme="majorBidi" w:cstheme="majorBidi"/>
          <w:sz w:val="20"/>
          <w:szCs w:val="20"/>
        </w:rPr>
        <w:br/>
        <w:t xml:space="preserve">Email: </w:t>
      </w:r>
      <w:hyperlink r:id="rId12" w:history="1">
        <w:r w:rsidRPr="00AA7857">
          <w:rPr>
            <w:rFonts w:asciiTheme="majorBidi" w:hAnsiTheme="majorBidi" w:cstheme="majorBidi"/>
            <w:sz w:val="20"/>
            <w:szCs w:val="20"/>
          </w:rPr>
          <w:t>vatany2000@yahoo.com</w:t>
        </w:r>
      </w:hyperlink>
      <w:r w:rsidRPr="00AA7857">
        <w:rPr>
          <w:rFonts w:asciiTheme="majorBidi" w:hAnsiTheme="majorBidi" w:cstheme="majorBidi"/>
          <w:sz w:val="20"/>
          <w:szCs w:val="20"/>
        </w:rPr>
        <w:t xml:space="preserve"> , </w:t>
      </w:r>
      <w:r>
        <w:rPr>
          <w:rFonts w:asciiTheme="majorBidi" w:hAnsiTheme="majorBidi" w:cstheme="majorBidi"/>
          <w:sz w:val="20"/>
          <w:szCs w:val="20"/>
        </w:rPr>
        <w:t>Leila.</w:t>
      </w:r>
      <w:r w:rsidRPr="00AA7857">
        <w:rPr>
          <w:rFonts w:asciiTheme="majorBidi" w:hAnsiTheme="majorBidi" w:cstheme="majorBidi"/>
          <w:sz w:val="20"/>
          <w:szCs w:val="20"/>
        </w:rPr>
        <w:t>vatani@modares.ac.ir</w:t>
      </w:r>
    </w:p>
    <w:p w:rsidR="00AA7857" w:rsidRDefault="00AA7857" w:rsidP="00DF04E3">
      <w:pPr>
        <w:pStyle w:val="HTMLPreformatted"/>
        <w:jc w:val="both"/>
        <w:rPr>
          <w:rFonts w:ascii="Times New Roman" w:hAnsi="Times New Roman" w:cs="Times New Roman"/>
          <w:iCs/>
          <w:sz w:val="24"/>
        </w:rPr>
      </w:pPr>
      <w:bookmarkStart w:id="2" w:name="_GoBack"/>
      <w:bookmarkEnd w:id="2"/>
    </w:p>
    <w:p w:rsidR="00B3082B" w:rsidRPr="00135F2B" w:rsidRDefault="00B3082B" w:rsidP="00E85E98">
      <w:pPr>
        <w:pStyle w:val="HTMLPreformatted"/>
        <w:rPr>
          <w:rFonts w:ascii="Times New Roman" w:hAnsi="Times New Roman" w:cs="Times New Roman"/>
          <w:iCs/>
          <w:sz w:val="24"/>
          <w:u w:val="single"/>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E85E98" w:rsidRPr="00135F2B">
        <w:rPr>
          <w:rFonts w:ascii="Times New Roman" w:hAnsi="Times New Roman" w:cs="Times New Roman"/>
          <w:iCs/>
          <w:sz w:val="24"/>
          <w:u w:val="single"/>
        </w:rPr>
        <w:t>vatany2000@yahoo.com</w:t>
      </w:r>
    </w:p>
    <w:p w:rsidR="00DF04E3" w:rsidRDefault="00DF04E3" w:rsidP="00495C76">
      <w:pPr>
        <w:jc w:val="cente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33C8" w:rsidRDefault="002433C8" w:rsidP="00495C76">
      <w:pPr>
        <w:spacing w:after="0" w:line="240" w:lineRule="auto"/>
      </w:pPr>
      <w:r>
        <w:separator/>
      </w:r>
    </w:p>
  </w:endnote>
  <w:endnote w:type="continuationSeparator" w:id="0">
    <w:p w:rsidR="002433C8" w:rsidRDefault="002433C8"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Times">
    <w:panose1 w:val="02020603060405020304"/>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33C8" w:rsidRDefault="002433C8" w:rsidP="00495C76">
      <w:pPr>
        <w:spacing w:after="0" w:line="240" w:lineRule="auto"/>
      </w:pPr>
      <w:r>
        <w:separator/>
      </w:r>
    </w:p>
  </w:footnote>
  <w:footnote w:type="continuationSeparator" w:id="0">
    <w:p w:rsidR="002433C8" w:rsidRDefault="002433C8"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Header"/>
      <w:jc w:val="center"/>
    </w:pPr>
    <w:r>
      <w:rPr>
        <w:noProof/>
        <w:lang w:val="en-US" w:bidi="fa-IR"/>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5EE6A37"/>
    <w:multiLevelType w:val="hybridMultilevel"/>
    <w:tmpl w:val="6F6E4148"/>
    <w:lvl w:ilvl="0" w:tplc="B63252E4">
      <w:start w:val="1"/>
      <w:numFmt w:val="decimal"/>
      <w:lvlText w:val="%1-"/>
      <w:lvlJc w:val="left"/>
      <w:pPr>
        <w:ind w:left="720" w:hanging="360"/>
      </w:pPr>
      <w:rPr>
        <w:rFonts w:eastAsia="MS Mincho"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226B8"/>
    <w:rsid w:val="000A4C22"/>
    <w:rsid w:val="000A6F42"/>
    <w:rsid w:val="00135F2B"/>
    <w:rsid w:val="002350BC"/>
    <w:rsid w:val="002433C8"/>
    <w:rsid w:val="0028059F"/>
    <w:rsid w:val="002F4DF0"/>
    <w:rsid w:val="003039D1"/>
    <w:rsid w:val="00333E31"/>
    <w:rsid w:val="0038483D"/>
    <w:rsid w:val="00435234"/>
    <w:rsid w:val="004651F1"/>
    <w:rsid w:val="00495C76"/>
    <w:rsid w:val="004F4FC4"/>
    <w:rsid w:val="00627419"/>
    <w:rsid w:val="00753572"/>
    <w:rsid w:val="00804699"/>
    <w:rsid w:val="008373B4"/>
    <w:rsid w:val="00900D58"/>
    <w:rsid w:val="00946C93"/>
    <w:rsid w:val="00AA7857"/>
    <w:rsid w:val="00AA78AA"/>
    <w:rsid w:val="00AE681F"/>
    <w:rsid w:val="00B3082B"/>
    <w:rsid w:val="00B6703B"/>
    <w:rsid w:val="00BA654F"/>
    <w:rsid w:val="00BE00F8"/>
    <w:rsid w:val="00CE511D"/>
    <w:rsid w:val="00CF06A1"/>
    <w:rsid w:val="00DF04E3"/>
    <w:rsid w:val="00E85E98"/>
    <w:rsid w:val="00E90C96"/>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1"/>
    <w:qFormat/>
    <w:rsid w:val="00AA78AA"/>
    <w:pPr>
      <w:widowControl w:val="0"/>
      <w:spacing w:after="0" w:line="240" w:lineRule="auto"/>
      <w:ind w:left="100"/>
      <w:outlineLvl w:val="2"/>
    </w:pPr>
    <w:rPr>
      <w:rFonts w:ascii="Arial" w:eastAsia="Arial" w:hAnsi="Arial" w:cs="Arial"/>
      <w:b/>
      <w:b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styleId="ListParagraph">
    <w:name w:val="List Paragraph"/>
    <w:basedOn w:val="Normal"/>
    <w:uiPriority w:val="34"/>
    <w:qFormat/>
    <w:rsid w:val="00753572"/>
    <w:pPr>
      <w:ind w:left="720"/>
      <w:contextualSpacing/>
    </w:pPr>
  </w:style>
  <w:style w:type="character" w:styleId="Hyperlink">
    <w:name w:val="Hyperlink"/>
    <w:basedOn w:val="DefaultParagraphFont"/>
    <w:uiPriority w:val="99"/>
    <w:unhideWhenUsed/>
    <w:rsid w:val="00753572"/>
    <w:rPr>
      <w:color w:val="0000FF" w:themeColor="hyperlink"/>
      <w:u w:val="single"/>
    </w:rPr>
  </w:style>
  <w:style w:type="character" w:customStyle="1" w:styleId="Heading3Char">
    <w:name w:val="Heading 3 Char"/>
    <w:basedOn w:val="DefaultParagraphFont"/>
    <w:link w:val="Heading3"/>
    <w:uiPriority w:val="1"/>
    <w:rsid w:val="00AA78AA"/>
    <w:rPr>
      <w:rFonts w:ascii="Arial" w:eastAsia="Arial" w:hAnsi="Arial" w:cs="Arial"/>
      <w:b/>
      <w:bCs/>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1"/>
    <w:qFormat/>
    <w:rsid w:val="00AA78AA"/>
    <w:pPr>
      <w:widowControl w:val="0"/>
      <w:spacing w:after="0" w:line="240" w:lineRule="auto"/>
      <w:ind w:left="100"/>
      <w:outlineLvl w:val="2"/>
    </w:pPr>
    <w:rPr>
      <w:rFonts w:ascii="Arial" w:eastAsia="Arial" w:hAnsi="Arial" w:cs="Arial"/>
      <w:b/>
      <w:b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styleId="ListParagraph">
    <w:name w:val="List Paragraph"/>
    <w:basedOn w:val="Normal"/>
    <w:uiPriority w:val="34"/>
    <w:qFormat/>
    <w:rsid w:val="00753572"/>
    <w:pPr>
      <w:ind w:left="720"/>
      <w:contextualSpacing/>
    </w:pPr>
  </w:style>
  <w:style w:type="character" w:styleId="Hyperlink">
    <w:name w:val="Hyperlink"/>
    <w:basedOn w:val="DefaultParagraphFont"/>
    <w:uiPriority w:val="99"/>
    <w:unhideWhenUsed/>
    <w:rsid w:val="00753572"/>
    <w:rPr>
      <w:color w:val="0000FF" w:themeColor="hyperlink"/>
      <w:u w:val="single"/>
    </w:rPr>
  </w:style>
  <w:style w:type="character" w:customStyle="1" w:styleId="Heading3Char">
    <w:name w:val="Heading 3 Char"/>
    <w:basedOn w:val="DefaultParagraphFont"/>
    <w:link w:val="Heading3"/>
    <w:uiPriority w:val="1"/>
    <w:rsid w:val="00AA78AA"/>
    <w:rPr>
      <w:rFonts w:ascii="Arial" w:eastAsia="Arial" w:hAnsi="Arial" w:cs="Arial"/>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atany2000@yahoo.com" TargetMode="External"/><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vatany2000@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hyperlink" Target="mailto:saeedshamsi92@yahoo.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fa-I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992" b="0" i="0" u="none" strike="noStrike" baseline="0">
                <a:solidFill>
                  <a:srgbClr val="000000"/>
                </a:solidFill>
                <a:latin typeface="Arial"/>
                <a:ea typeface="Arial"/>
                <a:cs typeface="Arial"/>
              </a:defRPr>
            </a:pPr>
            <a:r>
              <a:rPr lang="en-US" sz="996" b="0" i="0" strike="noStrike">
                <a:solidFill>
                  <a:srgbClr val="000000"/>
                </a:solidFill>
                <a:latin typeface="Calibri"/>
              </a:rPr>
              <a:t>F value : 108.860 </a:t>
            </a:r>
          </a:p>
          <a:p>
            <a:pPr>
              <a:defRPr sz="992" b="0" i="0" u="none" strike="noStrike" baseline="0">
                <a:solidFill>
                  <a:srgbClr val="000000"/>
                </a:solidFill>
                <a:latin typeface="Arial"/>
                <a:ea typeface="Arial"/>
                <a:cs typeface="Arial"/>
              </a:defRPr>
            </a:pPr>
            <a:r>
              <a:rPr lang="en-US" sz="996" b="0" i="0" strike="noStrike">
                <a:solidFill>
                  <a:srgbClr val="000000"/>
                </a:solidFill>
                <a:latin typeface="Calibri"/>
              </a:rPr>
              <a:t>P value : 0.000</a:t>
            </a:r>
          </a:p>
        </c:rich>
      </c:tx>
      <c:layout>
        <c:manualLayout>
          <c:xMode val="edge"/>
          <c:yMode val="edge"/>
          <c:x val="0.39845557620986949"/>
          <c:y val="9.5990357225566071E-3"/>
        </c:manualLayout>
      </c:layout>
      <c:overlay val="0"/>
    </c:title>
    <c:autoTitleDeleted val="0"/>
    <c:plotArea>
      <c:layout>
        <c:manualLayout>
          <c:layoutTarget val="inner"/>
          <c:xMode val="edge"/>
          <c:yMode val="edge"/>
          <c:x val="0.18155614584321539"/>
          <c:y val="0.22270755629230557"/>
          <c:w val="0.62149448186446576"/>
          <c:h val="0.49418226410223315"/>
        </c:manualLayout>
      </c:layout>
      <c:barChart>
        <c:barDir val="col"/>
        <c:grouping val="clustered"/>
        <c:varyColors val="0"/>
        <c:ser>
          <c:idx val="0"/>
          <c:order val="0"/>
          <c:spPr>
            <a:solidFill>
              <a:schemeClr val="accent5">
                <a:lumMod val="50000"/>
              </a:schemeClr>
            </a:solidFill>
          </c:spPr>
          <c:invertIfNegative val="0"/>
          <c:dLbls>
            <c:dLbl>
              <c:idx val="0"/>
              <c:tx>
                <c:rich>
                  <a:bodyPr/>
                  <a:lstStyle/>
                  <a:p>
                    <a:pPr>
                      <a:defRPr sz="996" b="0" i="0" u="none" strike="noStrike" baseline="0">
                        <a:solidFill>
                          <a:srgbClr val="000000"/>
                        </a:solidFill>
                        <a:latin typeface="Calibri"/>
                        <a:ea typeface="Calibri"/>
                        <a:cs typeface="Calibri"/>
                      </a:defRPr>
                    </a:pPr>
                    <a:r>
                      <a:rPr lang="en-US"/>
                      <a:t>c</a:t>
                    </a:r>
                  </a:p>
                </c:rich>
              </c:tx>
              <c:spPr/>
              <c:dLblPos val="outEnd"/>
              <c:showLegendKey val="0"/>
              <c:showVal val="0"/>
              <c:showCatName val="0"/>
              <c:showSerName val="0"/>
              <c:showPercent val="0"/>
              <c:showBubbleSize val="0"/>
            </c:dLbl>
            <c:dLbl>
              <c:idx val="1"/>
              <c:tx>
                <c:rich>
                  <a:bodyPr/>
                  <a:lstStyle/>
                  <a:p>
                    <a:pPr>
                      <a:defRPr sz="996" b="0" i="0" u="none" strike="noStrike" baseline="0">
                        <a:solidFill>
                          <a:srgbClr val="000000"/>
                        </a:solidFill>
                        <a:latin typeface="Calibri"/>
                        <a:ea typeface="Calibri"/>
                        <a:cs typeface="Calibri"/>
                      </a:defRPr>
                    </a:pPr>
                    <a:r>
                      <a:rPr lang="en-US"/>
                      <a:t>b</a:t>
                    </a:r>
                  </a:p>
                </c:rich>
              </c:tx>
              <c:spPr/>
              <c:dLblPos val="outEnd"/>
              <c:showLegendKey val="0"/>
              <c:showVal val="0"/>
              <c:showCatName val="0"/>
              <c:showSerName val="0"/>
              <c:showPercent val="0"/>
              <c:showBubbleSize val="0"/>
            </c:dLbl>
            <c:dLbl>
              <c:idx val="2"/>
              <c:tx>
                <c:rich>
                  <a:bodyPr/>
                  <a:lstStyle/>
                  <a:p>
                    <a:pPr>
                      <a:defRPr sz="996" b="0" i="0" u="none" strike="noStrike" baseline="0">
                        <a:solidFill>
                          <a:srgbClr val="000000"/>
                        </a:solidFill>
                        <a:latin typeface="Calibri"/>
                        <a:ea typeface="Calibri"/>
                        <a:cs typeface="Calibri"/>
                      </a:defRPr>
                    </a:pPr>
                    <a:r>
                      <a:rPr lang="en-US"/>
                      <a:t>a</a:t>
                    </a:r>
                  </a:p>
                </c:rich>
              </c:tx>
              <c:spPr/>
              <c:dLblPos val="outEnd"/>
              <c:showLegendKey val="0"/>
              <c:showVal val="0"/>
              <c:showCatName val="0"/>
              <c:showSerName val="0"/>
              <c:showPercent val="0"/>
              <c:showBubbleSize val="0"/>
            </c:dLbl>
            <c:txPr>
              <a:bodyPr/>
              <a:lstStyle/>
              <a:p>
                <a:pPr>
                  <a:defRPr sz="996" b="0" i="0" u="none" strike="noStrike" baseline="0">
                    <a:solidFill>
                      <a:srgbClr val="000000"/>
                    </a:solidFill>
                    <a:latin typeface="Arial"/>
                    <a:ea typeface="Arial"/>
                    <a:cs typeface="Arial"/>
                  </a:defRPr>
                </a:pPr>
                <a:endParaRPr lang="fa-IR"/>
              </a:p>
            </c:txPr>
            <c:dLblPos val="outEnd"/>
            <c:showLegendKey val="0"/>
            <c:showVal val="1"/>
            <c:showCatName val="0"/>
            <c:showSerName val="0"/>
            <c:showPercent val="0"/>
            <c:showBubbleSize val="0"/>
            <c:showLeaderLines val="0"/>
          </c:dLbls>
          <c:cat>
            <c:strRef>
              <c:f>Sheet1!$N$26:$P$26</c:f>
              <c:strCache>
                <c:ptCount val="3"/>
                <c:pt idx="0">
                  <c:v>cypress</c:v>
                </c:pt>
                <c:pt idx="1">
                  <c:v>maple</c:v>
                </c:pt>
                <c:pt idx="2">
                  <c:v>poplar</c:v>
                </c:pt>
              </c:strCache>
            </c:strRef>
          </c:cat>
          <c:val>
            <c:numRef>
              <c:f>Sheet1!$N$27:$P$27</c:f>
              <c:numCache>
                <c:formatCode>General</c:formatCode>
                <c:ptCount val="3"/>
                <c:pt idx="0">
                  <c:v>0.15000000000000002</c:v>
                </c:pt>
                <c:pt idx="1">
                  <c:v>0.25</c:v>
                </c:pt>
                <c:pt idx="2">
                  <c:v>0.28000000000000008</c:v>
                </c:pt>
              </c:numCache>
            </c:numRef>
          </c:val>
        </c:ser>
        <c:dLbls>
          <c:showLegendKey val="0"/>
          <c:showVal val="0"/>
          <c:showCatName val="0"/>
          <c:showSerName val="0"/>
          <c:showPercent val="0"/>
          <c:showBubbleSize val="0"/>
        </c:dLbls>
        <c:gapWidth val="150"/>
        <c:axId val="422769408"/>
        <c:axId val="422771712"/>
      </c:barChart>
      <c:catAx>
        <c:axId val="422769408"/>
        <c:scaling>
          <c:orientation val="minMax"/>
        </c:scaling>
        <c:delete val="0"/>
        <c:axPos val="b"/>
        <c:title>
          <c:tx>
            <c:rich>
              <a:bodyPr/>
              <a:lstStyle/>
              <a:p>
                <a:pPr>
                  <a:defRPr sz="1095" b="0">
                    <a:cs typeface="+mj-cs"/>
                  </a:defRPr>
                </a:pPr>
                <a:r>
                  <a:rPr lang="en-US" sz="1095" b="0">
                    <a:cs typeface="+mj-cs"/>
                  </a:rPr>
                  <a:t>Planted</a:t>
                </a:r>
                <a:r>
                  <a:rPr lang="en-US" sz="1095" b="0" baseline="0">
                    <a:cs typeface="+mj-cs"/>
                  </a:rPr>
                  <a:t> forest</a:t>
                </a:r>
                <a:endParaRPr lang="en-US" sz="1100" b="0">
                  <a:cs typeface="+mj-cs"/>
                </a:endParaRPr>
              </a:p>
            </c:rich>
          </c:tx>
          <c:layout>
            <c:manualLayout>
              <c:xMode val="edge"/>
              <c:yMode val="edge"/>
              <c:x val="0.29839926635676567"/>
              <c:y val="0.86776945914547554"/>
            </c:manualLayout>
          </c:layout>
          <c:overlay val="0"/>
        </c:title>
        <c:numFmt formatCode="General" sourceLinked="1"/>
        <c:majorTickMark val="out"/>
        <c:minorTickMark val="none"/>
        <c:tickLblPos val="nextTo"/>
        <c:txPr>
          <a:bodyPr rot="0" vert="horz"/>
          <a:lstStyle/>
          <a:p>
            <a:pPr>
              <a:defRPr sz="996" b="0" i="0" u="none" strike="noStrike" baseline="0">
                <a:solidFill>
                  <a:srgbClr val="000000"/>
                </a:solidFill>
                <a:latin typeface="Arial"/>
                <a:ea typeface="Arial"/>
                <a:cs typeface="Arial"/>
              </a:defRPr>
            </a:pPr>
            <a:endParaRPr lang="fa-IR"/>
          </a:p>
        </c:txPr>
        <c:crossAx val="422771712"/>
        <c:crosses val="autoZero"/>
        <c:auto val="1"/>
        <c:lblAlgn val="ctr"/>
        <c:lblOffset val="100"/>
        <c:noMultiLvlLbl val="0"/>
      </c:catAx>
      <c:valAx>
        <c:axId val="422771712"/>
        <c:scaling>
          <c:orientation val="minMax"/>
        </c:scaling>
        <c:delete val="0"/>
        <c:axPos val="l"/>
        <c:title>
          <c:tx>
            <c:rich>
              <a:bodyPr/>
              <a:lstStyle/>
              <a:p>
                <a:pPr>
                  <a:defRPr sz="1095" b="0" i="0" u="none" strike="noStrike" baseline="0">
                    <a:solidFill>
                      <a:srgbClr val="000000"/>
                    </a:solidFill>
                    <a:latin typeface="Calibri"/>
                    <a:ea typeface="Calibri"/>
                    <a:cs typeface="Calibri"/>
                  </a:defRPr>
                </a:pPr>
                <a:r>
                  <a:rPr lang="en-US" sz="1095" b="0"/>
                  <a:t>Albedo </a:t>
                </a:r>
              </a:p>
            </c:rich>
          </c:tx>
          <c:layout>
            <c:manualLayout>
              <c:xMode val="edge"/>
              <c:yMode val="edge"/>
              <c:x val="2.3965405877483192E-3"/>
              <c:y val="0.33282719203458222"/>
            </c:manualLayout>
          </c:layout>
          <c:overlay val="0"/>
        </c:title>
        <c:numFmt formatCode="General" sourceLinked="1"/>
        <c:majorTickMark val="out"/>
        <c:minorTickMark val="none"/>
        <c:tickLblPos val="nextTo"/>
        <c:txPr>
          <a:bodyPr rot="0" vert="horz"/>
          <a:lstStyle/>
          <a:p>
            <a:pPr>
              <a:defRPr sz="996" b="0" i="0" u="none" strike="noStrike" baseline="0">
                <a:solidFill>
                  <a:srgbClr val="000000"/>
                </a:solidFill>
                <a:latin typeface="Arial"/>
                <a:ea typeface="Arial"/>
                <a:cs typeface="Arial"/>
              </a:defRPr>
            </a:pPr>
            <a:endParaRPr lang="fa-IR"/>
          </a:p>
        </c:txPr>
        <c:crossAx val="422769408"/>
        <c:crosses val="autoZero"/>
        <c:crossBetween val="between"/>
      </c:valAx>
      <c:spPr>
        <a:noFill/>
        <a:ln w="25294">
          <a:noFill/>
        </a:ln>
      </c:spPr>
    </c:plotArea>
    <c:plotVisOnly val="1"/>
    <c:dispBlanksAs val="gap"/>
    <c:showDLblsOverMax val="0"/>
  </c:chart>
  <c:spPr>
    <a:ln>
      <a:noFill/>
    </a:ln>
  </c:spPr>
  <c:txPr>
    <a:bodyPr/>
    <a:lstStyle/>
    <a:p>
      <a:pPr>
        <a:defRPr sz="996" b="0" i="0" u="none" strike="noStrike" baseline="0">
          <a:solidFill>
            <a:srgbClr val="000000"/>
          </a:solidFill>
          <a:latin typeface="Arial"/>
          <a:ea typeface="Arial"/>
          <a:cs typeface="Arial"/>
        </a:defRPr>
      </a:pPr>
      <a:endParaRPr lang="fa-IR"/>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31</TotalTime>
  <Pages>3</Pages>
  <Words>654</Words>
  <Characters>3732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47685</cp:lastModifiedBy>
  <cp:revision>8</cp:revision>
  <dcterms:created xsi:type="dcterms:W3CDTF">2017-12-23T07:12:00Z</dcterms:created>
  <dcterms:modified xsi:type="dcterms:W3CDTF">2017-12-23T07:45:00Z</dcterms:modified>
</cp:coreProperties>
</file>