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13" w:rsidRDefault="00732D13" w:rsidP="00732D13">
      <w:pPr>
        <w:rPr>
          <w:sz w:val="30"/>
          <w:szCs w:val="30"/>
        </w:rPr>
      </w:pPr>
    </w:p>
    <w:p w:rsidR="00732D13" w:rsidRDefault="00732D13" w:rsidP="00732D13">
      <w:pPr>
        <w:rPr>
          <w:sz w:val="30"/>
          <w:szCs w:val="30"/>
        </w:rPr>
      </w:pPr>
    </w:p>
    <w:p w:rsidR="00732D13" w:rsidRPr="004A75BD" w:rsidRDefault="00732D13" w:rsidP="004D46F6">
      <w:pPr>
        <w:shd w:val="clear" w:color="auto" w:fill="FFFFFF"/>
        <w:spacing w:line="360" w:lineRule="auto"/>
        <w:jc w:val="center"/>
        <w:outlineLvl w:val="1"/>
        <w:rPr>
          <w:rFonts w:asciiTheme="majorBidi" w:hAnsiTheme="majorBidi" w:cstheme="majorBidi"/>
          <w:b/>
          <w:bCs/>
          <w:kern w:val="36"/>
          <w:sz w:val="48"/>
          <w:szCs w:val="48"/>
        </w:rPr>
      </w:pPr>
      <w:r w:rsidRPr="004A75BD">
        <w:rPr>
          <w:rFonts w:asciiTheme="majorBidi" w:eastAsia="Minion Pro" w:hAnsiTheme="majorBidi" w:cstheme="majorBidi"/>
          <w:b/>
          <w:bCs/>
          <w:sz w:val="36"/>
          <w:szCs w:val="36"/>
        </w:rPr>
        <w:t xml:space="preserve">A comparative study of tree species albedo as an </w:t>
      </w:r>
      <w:proofErr w:type="gramStart"/>
      <w:r w:rsidRPr="004A75BD">
        <w:rPr>
          <w:rFonts w:asciiTheme="majorBidi" w:eastAsia="Minion Pro" w:hAnsiTheme="majorBidi" w:cstheme="majorBidi"/>
          <w:b/>
          <w:bCs/>
          <w:sz w:val="36"/>
          <w:szCs w:val="36"/>
        </w:rPr>
        <w:t>effective  factor</w:t>
      </w:r>
      <w:proofErr w:type="gramEnd"/>
      <w:r w:rsidRPr="004A75BD">
        <w:rPr>
          <w:rFonts w:asciiTheme="majorBidi" w:eastAsia="Minion Pro" w:hAnsiTheme="majorBidi" w:cstheme="majorBidi"/>
          <w:b/>
          <w:bCs/>
          <w:sz w:val="36"/>
          <w:szCs w:val="36"/>
        </w:rPr>
        <w:t xml:space="preserve"> on  global warming  </w:t>
      </w:r>
      <w:r>
        <w:rPr>
          <w:rFonts w:asciiTheme="majorBidi" w:eastAsia="Minion Pro" w:hAnsiTheme="majorBidi" w:cstheme="majorBidi"/>
          <w:b/>
          <w:bCs/>
          <w:sz w:val="36"/>
          <w:szCs w:val="36"/>
        </w:rPr>
        <w:t xml:space="preserve">in </w:t>
      </w:r>
      <w:r w:rsidR="004D46F6">
        <w:rPr>
          <w:rFonts w:asciiTheme="majorBidi" w:eastAsia="Minion Pro" w:hAnsiTheme="majorBidi" w:cstheme="majorBidi"/>
          <w:b/>
          <w:bCs/>
          <w:sz w:val="36"/>
          <w:szCs w:val="36"/>
        </w:rPr>
        <w:t>reforestation</w:t>
      </w:r>
      <w:r w:rsidRPr="004A75BD">
        <w:rPr>
          <w:rFonts w:asciiTheme="majorBidi" w:eastAsia="Minion Pro" w:hAnsiTheme="majorBidi" w:cstheme="majorBidi"/>
          <w:b/>
          <w:bCs/>
          <w:sz w:val="36"/>
          <w:szCs w:val="36"/>
        </w:rPr>
        <w:t xml:space="preserve"> </w:t>
      </w:r>
      <w:r>
        <w:rPr>
          <w:rFonts w:asciiTheme="majorBidi" w:eastAsia="Minion Pro" w:hAnsiTheme="majorBidi" w:cstheme="majorBidi"/>
          <w:b/>
          <w:bCs/>
          <w:sz w:val="36"/>
          <w:szCs w:val="36"/>
        </w:rPr>
        <w:t xml:space="preserve">of </w:t>
      </w:r>
      <w:proofErr w:type="spellStart"/>
      <w:r w:rsidRPr="004A75BD">
        <w:rPr>
          <w:rFonts w:asciiTheme="majorBidi" w:eastAsia="Minion Pro" w:hAnsiTheme="majorBidi" w:cstheme="majorBidi"/>
          <w:b/>
          <w:bCs/>
          <w:sz w:val="36"/>
          <w:szCs w:val="36"/>
        </w:rPr>
        <w:t>Hyrcanian</w:t>
      </w:r>
      <w:proofErr w:type="spellEnd"/>
      <w:r w:rsidRPr="004A75BD">
        <w:rPr>
          <w:rFonts w:asciiTheme="majorBidi" w:eastAsia="Minion Pro" w:hAnsiTheme="majorBidi" w:cstheme="majorBidi"/>
          <w:b/>
          <w:bCs/>
          <w:sz w:val="36"/>
          <w:szCs w:val="36"/>
        </w:rPr>
        <w:t xml:space="preserve"> forests</w:t>
      </w:r>
    </w:p>
    <w:p w:rsidR="00732D13" w:rsidRPr="000A655F" w:rsidRDefault="00732D13" w:rsidP="00732D13">
      <w:pPr>
        <w:tabs>
          <w:tab w:val="left" w:pos="2283"/>
          <w:tab w:val="center" w:pos="4513"/>
        </w:tabs>
        <w:spacing w:before="100" w:beforeAutospacing="1" w:after="100" w:afterAutospacing="1" w:line="360" w:lineRule="auto"/>
        <w:jc w:val="center"/>
        <w:outlineLvl w:val="0"/>
        <w:rPr>
          <w:sz w:val="26"/>
          <w:szCs w:val="26"/>
        </w:rPr>
      </w:pPr>
      <w:r w:rsidRPr="000A655F">
        <w:rPr>
          <w:sz w:val="26"/>
          <w:szCs w:val="26"/>
        </w:rPr>
        <w:t>Leila Vatani</w:t>
      </w:r>
      <w:r w:rsidRPr="000A655F">
        <w:rPr>
          <w:sz w:val="26"/>
          <w:szCs w:val="26"/>
          <w:vertAlign w:val="superscript"/>
        </w:rPr>
        <w:t>1</w:t>
      </w:r>
      <w:proofErr w:type="gramStart"/>
      <w:r w:rsidRPr="000A655F">
        <w:rPr>
          <w:sz w:val="26"/>
          <w:szCs w:val="26"/>
          <w:vertAlign w:val="superscript"/>
        </w:rPr>
        <w:t>*</w:t>
      </w:r>
      <w:r w:rsidRPr="000A655F">
        <w:rPr>
          <w:sz w:val="26"/>
          <w:szCs w:val="26"/>
        </w:rPr>
        <w:t>,</w:t>
      </w:r>
      <w:proofErr w:type="spellStart"/>
      <w:r w:rsidRPr="000A655F">
        <w:rPr>
          <w:sz w:val="26"/>
          <w:szCs w:val="26"/>
        </w:rPr>
        <w:t>Seyed</w:t>
      </w:r>
      <w:proofErr w:type="spellEnd"/>
      <w:proofErr w:type="gramEnd"/>
      <w:r w:rsidRPr="000A655F">
        <w:rPr>
          <w:sz w:val="26"/>
          <w:szCs w:val="26"/>
        </w:rPr>
        <w:t xml:space="preserve"> Mohsen Hosseini</w:t>
      </w:r>
      <w:r w:rsidRPr="000A655F">
        <w:rPr>
          <w:sz w:val="26"/>
          <w:szCs w:val="26"/>
          <w:vertAlign w:val="superscript"/>
        </w:rPr>
        <w:t>2,</w:t>
      </w:r>
      <w:r w:rsidRPr="000A655F">
        <w:rPr>
          <w:sz w:val="17"/>
          <w:szCs w:val="17"/>
        </w:rPr>
        <w:t xml:space="preserve"> ,  </w:t>
      </w:r>
      <w:r w:rsidRPr="00B543CA">
        <w:rPr>
          <w:sz w:val="26"/>
          <w:szCs w:val="26"/>
        </w:rPr>
        <w:t xml:space="preserve">Mahmoud </w:t>
      </w:r>
      <w:proofErr w:type="spellStart"/>
      <w:r w:rsidRPr="00B543CA">
        <w:rPr>
          <w:sz w:val="26"/>
          <w:szCs w:val="26"/>
        </w:rPr>
        <w:t>Raeini</w:t>
      </w:r>
      <w:proofErr w:type="spellEnd"/>
      <w:r>
        <w:rPr>
          <w:sz w:val="26"/>
          <w:szCs w:val="26"/>
        </w:rPr>
        <w:t xml:space="preserve"> Serjaz</w:t>
      </w:r>
      <w:r>
        <w:rPr>
          <w:sz w:val="26"/>
          <w:szCs w:val="26"/>
          <w:vertAlign w:val="superscript"/>
        </w:rPr>
        <w:t>3</w:t>
      </w:r>
      <w:r w:rsidRPr="000A655F">
        <w:rPr>
          <w:sz w:val="26"/>
          <w:szCs w:val="26"/>
        </w:rPr>
        <w:t xml:space="preserve">, </w:t>
      </w:r>
      <w:r w:rsidRPr="000A655F">
        <w:rPr>
          <w:sz w:val="24"/>
        </w:rPr>
        <w:t>Saeed Shamsi</w:t>
      </w:r>
      <w:r>
        <w:rPr>
          <w:sz w:val="26"/>
          <w:szCs w:val="26"/>
          <w:vertAlign w:val="superscript"/>
        </w:rPr>
        <w:t>4</w:t>
      </w:r>
      <w:r>
        <w:rPr>
          <w:sz w:val="26"/>
          <w:szCs w:val="26"/>
        </w:rPr>
        <w:t xml:space="preserve">,Mohamad </w:t>
      </w:r>
      <w:proofErr w:type="spellStart"/>
      <w:r>
        <w:rPr>
          <w:sz w:val="26"/>
          <w:szCs w:val="26"/>
        </w:rPr>
        <w:t>Javad</w:t>
      </w:r>
      <w:proofErr w:type="spellEnd"/>
      <w:r>
        <w:rPr>
          <w:sz w:val="26"/>
          <w:szCs w:val="26"/>
        </w:rPr>
        <w:t xml:space="preserve">  </w:t>
      </w:r>
      <w:proofErr w:type="spellStart"/>
      <w:r>
        <w:rPr>
          <w:sz w:val="26"/>
          <w:szCs w:val="26"/>
        </w:rPr>
        <w:t>Zohd</w:t>
      </w:r>
      <w:proofErr w:type="spellEnd"/>
      <w:r>
        <w:rPr>
          <w:sz w:val="26"/>
          <w:szCs w:val="26"/>
        </w:rPr>
        <w:t xml:space="preserve"> Ghodsi</w:t>
      </w:r>
      <w:r>
        <w:rPr>
          <w:sz w:val="26"/>
          <w:szCs w:val="26"/>
          <w:vertAlign w:val="superscript"/>
        </w:rPr>
        <w:t>5</w:t>
      </w:r>
    </w:p>
    <w:p w:rsidR="00732D13" w:rsidRPr="00A95DED" w:rsidRDefault="00732D13" w:rsidP="00732D13">
      <w:pPr>
        <w:tabs>
          <w:tab w:val="left" w:pos="2283"/>
          <w:tab w:val="center" w:pos="4513"/>
        </w:tabs>
        <w:spacing w:before="100" w:beforeAutospacing="1" w:after="100" w:afterAutospacing="1"/>
        <w:outlineLvl w:val="0"/>
        <w:rPr>
          <w:szCs w:val="20"/>
        </w:rPr>
      </w:pPr>
      <w:r w:rsidRPr="000A655F">
        <w:rPr>
          <w:rFonts w:eastAsia="MS Mincho"/>
        </w:rPr>
        <w:t>1</w:t>
      </w:r>
      <w:r w:rsidRPr="00A95DED">
        <w:rPr>
          <w:szCs w:val="20"/>
        </w:rPr>
        <w:t xml:space="preserve">- </w:t>
      </w:r>
      <w:proofErr w:type="spellStart"/>
      <w:proofErr w:type="gramStart"/>
      <w:r w:rsidRPr="00A95DED">
        <w:rPr>
          <w:szCs w:val="20"/>
        </w:rPr>
        <w:t>Ph.D</w:t>
      </w:r>
      <w:proofErr w:type="spellEnd"/>
      <w:proofErr w:type="gramEnd"/>
      <w:r w:rsidRPr="00A95DED">
        <w:rPr>
          <w:szCs w:val="20"/>
        </w:rPr>
        <w:t xml:space="preserve"> student</w:t>
      </w:r>
      <w:ins w:id="0" w:author="47685" w:date="2017-11-11T12:57:00Z">
        <w:r w:rsidRPr="00A95DED">
          <w:rPr>
            <w:szCs w:val="20"/>
          </w:rPr>
          <w:t xml:space="preserve"> </w:t>
        </w:r>
      </w:ins>
      <w:r w:rsidRPr="00A95DED">
        <w:rPr>
          <w:szCs w:val="20"/>
        </w:rPr>
        <w:t xml:space="preserve">, Department of forest, Faculty of Natural Resources, University of </w:t>
      </w:r>
      <w:proofErr w:type="spellStart"/>
      <w:r w:rsidRPr="00A95DED">
        <w:rPr>
          <w:szCs w:val="20"/>
        </w:rPr>
        <w:t>Tarbiat</w:t>
      </w:r>
      <w:proofErr w:type="spellEnd"/>
      <w:r w:rsidRPr="00A95DED">
        <w:rPr>
          <w:szCs w:val="20"/>
        </w:rPr>
        <w:t xml:space="preserve"> </w:t>
      </w:r>
      <w:proofErr w:type="spellStart"/>
      <w:r w:rsidRPr="00A95DED">
        <w:rPr>
          <w:szCs w:val="20"/>
        </w:rPr>
        <w:t>Modares</w:t>
      </w:r>
      <w:proofErr w:type="spellEnd"/>
      <w:r w:rsidRPr="00A95DED">
        <w:rPr>
          <w:szCs w:val="20"/>
        </w:rPr>
        <w:t>, Noor, Mazandaran, Iran. vatany2000@yahoo.com</w:t>
      </w:r>
    </w:p>
    <w:p w:rsidR="00732D13" w:rsidRPr="00A95DED" w:rsidRDefault="00732D13" w:rsidP="00732D13">
      <w:pPr>
        <w:tabs>
          <w:tab w:val="left" w:pos="2283"/>
          <w:tab w:val="center" w:pos="4513"/>
        </w:tabs>
        <w:spacing w:before="100" w:beforeAutospacing="1" w:after="100" w:afterAutospacing="1"/>
        <w:outlineLvl w:val="0"/>
        <w:rPr>
          <w:szCs w:val="20"/>
        </w:rPr>
      </w:pPr>
      <w:r w:rsidRPr="00A95DED">
        <w:rPr>
          <w:szCs w:val="20"/>
        </w:rPr>
        <w:t xml:space="preserve">2 </w:t>
      </w:r>
      <w:proofErr w:type="gramStart"/>
      <w:r w:rsidRPr="00A95DED">
        <w:rPr>
          <w:szCs w:val="20"/>
        </w:rPr>
        <w:t>Professor</w:t>
      </w:r>
      <w:ins w:id="1" w:author="47685" w:date="2017-11-11T12:57:00Z">
        <w:r w:rsidRPr="00A95DED">
          <w:rPr>
            <w:szCs w:val="20"/>
          </w:rPr>
          <w:t xml:space="preserve"> </w:t>
        </w:r>
      </w:ins>
      <w:r w:rsidRPr="00A95DED">
        <w:rPr>
          <w:szCs w:val="20"/>
        </w:rPr>
        <w:t>,</w:t>
      </w:r>
      <w:proofErr w:type="gramEnd"/>
      <w:r w:rsidRPr="00A95DED">
        <w:rPr>
          <w:szCs w:val="20"/>
        </w:rPr>
        <w:t xml:space="preserve"> Department of forest, Faculty of Natural Resources, University of </w:t>
      </w:r>
      <w:proofErr w:type="spellStart"/>
      <w:r w:rsidRPr="00A95DED">
        <w:rPr>
          <w:szCs w:val="20"/>
        </w:rPr>
        <w:t>Tarbiat</w:t>
      </w:r>
      <w:proofErr w:type="spellEnd"/>
      <w:r w:rsidRPr="00A95DED">
        <w:rPr>
          <w:szCs w:val="20"/>
        </w:rPr>
        <w:t xml:space="preserve"> </w:t>
      </w:r>
      <w:proofErr w:type="spellStart"/>
      <w:r w:rsidRPr="00A95DED">
        <w:rPr>
          <w:szCs w:val="20"/>
        </w:rPr>
        <w:t>Modares</w:t>
      </w:r>
      <w:proofErr w:type="spellEnd"/>
      <w:r w:rsidRPr="00A95DED">
        <w:rPr>
          <w:szCs w:val="20"/>
        </w:rPr>
        <w:t>, Noor, Mazandaran, Iran</w:t>
      </w:r>
      <w:r>
        <w:rPr>
          <w:szCs w:val="20"/>
        </w:rPr>
        <w:t>.</w:t>
      </w:r>
    </w:p>
    <w:p w:rsidR="00732D13" w:rsidRPr="00A95DED" w:rsidRDefault="00732D13" w:rsidP="00732D13">
      <w:pPr>
        <w:tabs>
          <w:tab w:val="left" w:pos="2283"/>
          <w:tab w:val="center" w:pos="4513"/>
        </w:tabs>
        <w:spacing w:before="100" w:beforeAutospacing="1" w:after="100" w:afterAutospacing="1"/>
        <w:outlineLvl w:val="0"/>
        <w:rPr>
          <w:szCs w:val="20"/>
        </w:rPr>
      </w:pPr>
      <w:r w:rsidRPr="00A95DED">
        <w:rPr>
          <w:szCs w:val="20"/>
        </w:rPr>
        <w:t xml:space="preserve">3-Professor, Department of water </w:t>
      </w:r>
      <w:proofErr w:type="spellStart"/>
      <w:proofErr w:type="gramStart"/>
      <w:r w:rsidRPr="00A95DED">
        <w:rPr>
          <w:szCs w:val="20"/>
        </w:rPr>
        <w:t>engineering,Sari</w:t>
      </w:r>
      <w:proofErr w:type="spellEnd"/>
      <w:proofErr w:type="gramEnd"/>
      <w:r w:rsidRPr="00A95DED">
        <w:rPr>
          <w:szCs w:val="20"/>
        </w:rPr>
        <w:t xml:space="preserve"> Agricultural Sciences and Natural Resources University, </w:t>
      </w:r>
      <w:proofErr w:type="spellStart"/>
      <w:r w:rsidRPr="00A95DED">
        <w:rPr>
          <w:szCs w:val="20"/>
        </w:rPr>
        <w:t>Mazandaran</w:t>
      </w:r>
      <w:r>
        <w:rPr>
          <w:szCs w:val="20"/>
        </w:rPr>
        <w:t>,Iran</w:t>
      </w:r>
      <w:proofErr w:type="spellEnd"/>
      <w:r>
        <w:rPr>
          <w:szCs w:val="20"/>
        </w:rPr>
        <w:t>.</w:t>
      </w:r>
    </w:p>
    <w:p w:rsidR="00732D13" w:rsidRPr="00A95DED" w:rsidRDefault="00732D13" w:rsidP="00732D13">
      <w:pPr>
        <w:tabs>
          <w:tab w:val="left" w:pos="2283"/>
          <w:tab w:val="center" w:pos="4513"/>
        </w:tabs>
        <w:spacing w:before="100" w:beforeAutospacing="1" w:after="100" w:afterAutospacing="1"/>
        <w:outlineLvl w:val="0"/>
        <w:rPr>
          <w:ins w:id="2" w:author="47685" w:date="2017-11-11T12:57:00Z"/>
          <w:szCs w:val="20"/>
        </w:rPr>
      </w:pPr>
      <w:r w:rsidRPr="00A95DED">
        <w:rPr>
          <w:szCs w:val="20"/>
        </w:rPr>
        <w:t xml:space="preserve">4- M.Sc. Student, Faculty of Natural Resources, University of </w:t>
      </w:r>
      <w:proofErr w:type="spellStart"/>
      <w:r w:rsidRPr="00A95DED">
        <w:rPr>
          <w:szCs w:val="20"/>
        </w:rPr>
        <w:t>Tarbiat</w:t>
      </w:r>
      <w:proofErr w:type="spellEnd"/>
      <w:r w:rsidRPr="00A95DED">
        <w:rPr>
          <w:szCs w:val="20"/>
        </w:rPr>
        <w:t xml:space="preserve"> </w:t>
      </w:r>
      <w:proofErr w:type="spellStart"/>
      <w:r w:rsidRPr="00A95DED">
        <w:rPr>
          <w:szCs w:val="20"/>
        </w:rPr>
        <w:t>Modares</w:t>
      </w:r>
      <w:proofErr w:type="spellEnd"/>
      <w:r w:rsidRPr="00A95DED">
        <w:rPr>
          <w:szCs w:val="20"/>
        </w:rPr>
        <w:t>, Noor, Mazandaran, Iran</w:t>
      </w:r>
    </w:p>
    <w:p w:rsidR="00732D13" w:rsidRPr="00A95DED" w:rsidRDefault="00732D13" w:rsidP="00732D13">
      <w:pPr>
        <w:tabs>
          <w:tab w:val="left" w:pos="2283"/>
          <w:tab w:val="center" w:pos="4513"/>
        </w:tabs>
        <w:spacing w:before="100" w:beforeAutospacing="1" w:after="100" w:afterAutospacing="1"/>
        <w:outlineLvl w:val="0"/>
        <w:rPr>
          <w:szCs w:val="20"/>
        </w:rPr>
      </w:pPr>
      <w:hyperlink r:id="rId4" w:history="1">
        <w:r w:rsidRPr="00A95DED">
          <w:rPr>
            <w:szCs w:val="20"/>
          </w:rPr>
          <w:t>saeedshamsi92@yahoo.com</w:t>
        </w:r>
      </w:hyperlink>
    </w:p>
    <w:p w:rsidR="00732D13" w:rsidRPr="00732D13" w:rsidRDefault="00732D13" w:rsidP="00732D13">
      <w:pPr>
        <w:tabs>
          <w:tab w:val="left" w:pos="2283"/>
          <w:tab w:val="center" w:pos="4513"/>
        </w:tabs>
        <w:spacing w:before="100" w:beforeAutospacing="1" w:after="100" w:afterAutospacing="1"/>
        <w:outlineLvl w:val="0"/>
        <w:rPr>
          <w:szCs w:val="20"/>
        </w:rPr>
      </w:pPr>
      <w:r w:rsidRPr="00A95DED">
        <w:rPr>
          <w:szCs w:val="20"/>
        </w:rPr>
        <w:t>5-</w:t>
      </w:r>
      <w:r>
        <w:rPr>
          <w:szCs w:val="20"/>
        </w:rPr>
        <w:t xml:space="preserve">Head of the </w:t>
      </w:r>
      <w:r w:rsidRPr="00A95DED">
        <w:rPr>
          <w:szCs w:val="20"/>
        </w:rPr>
        <w:t xml:space="preserve">Agricultural Meteorology Research </w:t>
      </w:r>
      <w:proofErr w:type="spellStart"/>
      <w:r>
        <w:rPr>
          <w:szCs w:val="20"/>
        </w:rPr>
        <w:t>center</w:t>
      </w:r>
      <w:proofErr w:type="spellEnd"/>
      <w:r>
        <w:rPr>
          <w:szCs w:val="20"/>
        </w:rPr>
        <w:t xml:space="preserve"> </w:t>
      </w:r>
      <w:proofErr w:type="gramStart"/>
      <w:r>
        <w:rPr>
          <w:szCs w:val="20"/>
        </w:rPr>
        <w:t xml:space="preserve">of </w:t>
      </w:r>
      <w:r>
        <w:rPr>
          <w:rFonts w:hint="cs"/>
          <w:szCs w:val="20"/>
          <w:rtl/>
        </w:rPr>
        <w:t xml:space="preserve"> </w:t>
      </w:r>
      <w:r w:rsidRPr="00732D13">
        <w:rPr>
          <w:szCs w:val="20"/>
        </w:rPr>
        <w:t>G</w:t>
      </w:r>
      <w:proofErr w:type="spellStart"/>
      <w:r w:rsidRPr="00732D13">
        <w:rPr>
          <w:szCs w:val="20"/>
        </w:rPr>
        <w:t>uilan</w:t>
      </w:r>
      <w:proofErr w:type="spellEnd"/>
      <w:proofErr w:type="gramEnd"/>
      <w:r w:rsidRPr="00732D13">
        <w:rPr>
          <w:szCs w:val="20"/>
        </w:rPr>
        <w:t xml:space="preserve"> Province</w:t>
      </w:r>
      <w:r w:rsidRPr="00732D13">
        <w:rPr>
          <w:szCs w:val="20"/>
        </w:rPr>
        <w:t>.</w:t>
      </w:r>
    </w:p>
    <w:p w:rsidR="00732D13" w:rsidRDefault="00732D13" w:rsidP="00732D13">
      <w:pPr>
        <w:rPr>
          <w:sz w:val="30"/>
          <w:szCs w:val="30"/>
        </w:rPr>
      </w:pPr>
    </w:p>
    <w:p w:rsidR="00732D13" w:rsidRDefault="00732D13" w:rsidP="00732D13">
      <w:pPr>
        <w:rPr>
          <w:sz w:val="30"/>
          <w:szCs w:val="30"/>
        </w:rPr>
      </w:pPr>
      <w:r>
        <w:rPr>
          <w:sz w:val="30"/>
          <w:szCs w:val="30"/>
        </w:rPr>
        <w:t>Abstract:</w:t>
      </w:r>
    </w:p>
    <w:p w:rsidR="00732D13" w:rsidRDefault="00732D13" w:rsidP="00732D13">
      <w:pPr>
        <w:rPr>
          <w:sz w:val="30"/>
          <w:szCs w:val="30"/>
        </w:rPr>
      </w:pPr>
    </w:p>
    <w:p w:rsidR="00732D13" w:rsidRDefault="00732D13" w:rsidP="00732D13">
      <w:pPr>
        <w:rPr>
          <w:sz w:val="30"/>
          <w:szCs w:val="30"/>
        </w:rPr>
      </w:pPr>
    </w:p>
    <w:p w:rsidR="00732D13" w:rsidRPr="00732D13" w:rsidRDefault="00732D13" w:rsidP="00732D13">
      <w:pPr>
        <w:rPr>
          <w:sz w:val="30"/>
          <w:szCs w:val="30"/>
        </w:rPr>
      </w:pPr>
      <w:r w:rsidRPr="00732D13">
        <w:rPr>
          <w:sz w:val="30"/>
          <w:szCs w:val="30"/>
        </w:rPr>
        <w:t>Introduction:</w:t>
      </w:r>
    </w:p>
    <w:p w:rsidR="00732D13" w:rsidRDefault="00732D13" w:rsidP="00732D13">
      <w:pPr>
        <w:jc w:val="both"/>
        <w:rPr>
          <w:rFonts w:ascii="Times" w:hAnsi="Times" w:cs="Times"/>
          <w:sz w:val="28"/>
          <w:szCs w:val="28"/>
        </w:rPr>
      </w:pPr>
      <w:proofErr w:type="spellStart"/>
      <w:r w:rsidRPr="00732D13">
        <w:rPr>
          <w:rFonts w:ascii="Times" w:hAnsi="Times" w:cs="Times"/>
          <w:sz w:val="28"/>
          <w:szCs w:val="28"/>
        </w:rPr>
        <w:t>Hyrcanian</w:t>
      </w:r>
      <w:proofErr w:type="spellEnd"/>
      <w:r w:rsidRPr="00732D13">
        <w:rPr>
          <w:rFonts w:ascii="Times" w:hAnsi="Times" w:cs="Times"/>
          <w:sz w:val="28"/>
          <w:szCs w:val="28"/>
        </w:rPr>
        <w:t xml:space="preserve"> forests that have situated in the northern of Iran, were formed at the end of the third geological period. Nowadays, the areas of these forests have decreased, hence they should be replace via reforestation and plantation by tree species, that </w:t>
      </w:r>
      <w:proofErr w:type="gramStart"/>
      <w:r w:rsidRPr="00732D13">
        <w:rPr>
          <w:rFonts w:ascii="Times" w:hAnsi="Times" w:cs="Times"/>
          <w:sz w:val="28"/>
          <w:szCs w:val="28"/>
        </w:rPr>
        <w:t>tolerate  climate</w:t>
      </w:r>
      <w:proofErr w:type="gramEnd"/>
      <w:r w:rsidRPr="00732D13">
        <w:rPr>
          <w:rFonts w:ascii="Times" w:hAnsi="Times" w:cs="Times"/>
          <w:sz w:val="28"/>
          <w:szCs w:val="28"/>
        </w:rPr>
        <w:t xml:space="preserve"> change impacts. Climate change is one of the greatest challenges and many factors are affected on it. Forests significantly can influence local </w:t>
      </w:r>
      <w:proofErr w:type="spellStart"/>
      <w:r w:rsidRPr="00732D13">
        <w:rPr>
          <w:rFonts w:ascii="Times" w:hAnsi="Times" w:cs="Times"/>
          <w:sz w:val="28"/>
          <w:szCs w:val="28"/>
        </w:rPr>
        <w:t>climatevia</w:t>
      </w:r>
      <w:proofErr w:type="spellEnd"/>
      <w:r w:rsidRPr="00732D13">
        <w:rPr>
          <w:rFonts w:ascii="Times" w:hAnsi="Times" w:cs="Times"/>
          <w:sz w:val="28"/>
          <w:szCs w:val="28"/>
        </w:rPr>
        <w:t xml:space="preserve"> a number of different mechanisms. One of the most important </w:t>
      </w:r>
      <w:proofErr w:type="gramStart"/>
      <w:r w:rsidRPr="00732D13">
        <w:rPr>
          <w:rFonts w:ascii="Times" w:hAnsi="Times" w:cs="Times"/>
          <w:sz w:val="28"/>
          <w:szCs w:val="28"/>
        </w:rPr>
        <w:t>mechanisms ,</w:t>
      </w:r>
      <w:proofErr w:type="gramEnd"/>
      <w:r w:rsidRPr="00732D13">
        <w:rPr>
          <w:rFonts w:ascii="Times" w:hAnsi="Times" w:cs="Times"/>
          <w:sz w:val="28"/>
          <w:szCs w:val="28"/>
        </w:rPr>
        <w:t xml:space="preserve"> is tree albedo, that plays a major role in the energy balance of the earth’s surface.</w:t>
      </w:r>
    </w:p>
    <w:p w:rsidR="00732D13" w:rsidRDefault="00732D13" w:rsidP="00732D13">
      <w:pPr>
        <w:jc w:val="both"/>
        <w:rPr>
          <w:rFonts w:ascii="Times" w:hAnsi="Times" w:cs="Times"/>
          <w:sz w:val="28"/>
          <w:szCs w:val="28"/>
        </w:rPr>
      </w:pPr>
    </w:p>
    <w:p w:rsidR="00732D13" w:rsidRPr="00732D13" w:rsidRDefault="00732D13" w:rsidP="00732D13">
      <w:pPr>
        <w:jc w:val="both"/>
        <w:rPr>
          <w:rFonts w:ascii="Times" w:hAnsi="Times" w:cs="Times"/>
          <w:sz w:val="28"/>
          <w:szCs w:val="28"/>
        </w:rPr>
      </w:pPr>
    </w:p>
    <w:p w:rsidR="00732D13" w:rsidRPr="00732D13" w:rsidRDefault="00732D13" w:rsidP="00732D13">
      <w:pPr>
        <w:rPr>
          <w:rFonts w:ascii="Times" w:hAnsi="Times" w:cs="Times"/>
          <w:sz w:val="28"/>
          <w:szCs w:val="28"/>
        </w:rPr>
      </w:pPr>
      <w:r w:rsidRPr="00732D13">
        <w:rPr>
          <w:sz w:val="30"/>
          <w:szCs w:val="30"/>
        </w:rPr>
        <w:lastRenderedPageBreak/>
        <w:t>Methods:</w:t>
      </w:r>
    </w:p>
    <w:p w:rsidR="00732D13" w:rsidRDefault="00732D13" w:rsidP="00732D13">
      <w:pPr>
        <w:jc w:val="both"/>
        <w:rPr>
          <w:rFonts w:ascii="Times" w:hAnsi="Times" w:cs="Times"/>
          <w:sz w:val="28"/>
          <w:szCs w:val="28"/>
        </w:rPr>
      </w:pPr>
      <w:r w:rsidRPr="00732D13">
        <w:rPr>
          <w:rFonts w:ascii="Times" w:hAnsi="Times" w:cs="Times"/>
          <w:sz w:val="28"/>
          <w:szCs w:val="28"/>
        </w:rPr>
        <w:t xml:space="preserve"> Here, we examined variation of albedo for three stands (25 years old) with Maple (</w:t>
      </w:r>
      <w:r w:rsidRPr="00732D13">
        <w:rPr>
          <w:rFonts w:ascii="Times" w:hAnsi="Times" w:cs="Times"/>
          <w:i/>
          <w:iCs/>
          <w:sz w:val="28"/>
          <w:szCs w:val="28"/>
        </w:rPr>
        <w:t xml:space="preserve">Acer </w:t>
      </w:r>
      <w:proofErr w:type="spellStart"/>
      <w:r w:rsidRPr="00732D13">
        <w:rPr>
          <w:rFonts w:ascii="Times" w:hAnsi="Times" w:cs="Times"/>
          <w:i/>
          <w:iCs/>
          <w:sz w:val="28"/>
          <w:szCs w:val="28"/>
        </w:rPr>
        <w:t>velutinum</w:t>
      </w:r>
      <w:proofErr w:type="spellEnd"/>
      <w:proofErr w:type="gramStart"/>
      <w:r w:rsidRPr="00732D13">
        <w:rPr>
          <w:rFonts w:ascii="Times" w:hAnsi="Times" w:cs="Times"/>
          <w:sz w:val="28"/>
          <w:szCs w:val="28"/>
        </w:rPr>
        <w:t>)</w:t>
      </w:r>
      <w:r w:rsidRPr="00732D13">
        <w:rPr>
          <w:rFonts w:ascii="Times" w:hAnsi="Times" w:cs="Times"/>
          <w:i/>
          <w:iCs/>
          <w:sz w:val="28"/>
          <w:szCs w:val="28"/>
        </w:rPr>
        <w:t>,</w:t>
      </w:r>
      <w:r w:rsidRPr="00732D13">
        <w:rPr>
          <w:rFonts w:ascii="Times" w:hAnsi="Times" w:cs="Times"/>
          <w:sz w:val="28"/>
          <w:szCs w:val="28"/>
        </w:rPr>
        <w:t>Poplar</w:t>
      </w:r>
      <w:proofErr w:type="gramEnd"/>
      <w:r w:rsidRPr="00732D13">
        <w:rPr>
          <w:rFonts w:ascii="Times" w:hAnsi="Times" w:cs="Times"/>
          <w:sz w:val="28"/>
          <w:szCs w:val="28"/>
        </w:rPr>
        <w:t>(</w:t>
      </w:r>
      <w:proofErr w:type="spellStart"/>
      <w:r w:rsidRPr="00732D13">
        <w:rPr>
          <w:rFonts w:ascii="Times" w:hAnsi="Times" w:cs="Times"/>
          <w:i/>
          <w:iCs/>
          <w:sz w:val="28"/>
          <w:szCs w:val="28"/>
        </w:rPr>
        <w:t>Populus</w:t>
      </w:r>
      <w:proofErr w:type="spellEnd"/>
      <w:r w:rsidRPr="00732D13">
        <w:rPr>
          <w:rFonts w:ascii="Times" w:hAnsi="Times" w:cs="Times"/>
          <w:i/>
          <w:iCs/>
          <w:sz w:val="28"/>
          <w:szCs w:val="28"/>
        </w:rPr>
        <w:t xml:space="preserve"> </w:t>
      </w:r>
      <w:proofErr w:type="spellStart"/>
      <w:r w:rsidRPr="00732D13">
        <w:rPr>
          <w:rFonts w:ascii="Times" w:hAnsi="Times" w:cs="Times"/>
          <w:i/>
          <w:iCs/>
          <w:sz w:val="28"/>
          <w:szCs w:val="28"/>
        </w:rPr>
        <w:t>deltoides</w:t>
      </w:r>
      <w:proofErr w:type="spellEnd"/>
      <w:r w:rsidRPr="00732D13">
        <w:rPr>
          <w:rFonts w:ascii="Times" w:hAnsi="Times" w:cs="Times"/>
          <w:sz w:val="28"/>
          <w:szCs w:val="28"/>
        </w:rPr>
        <w:t>)</w:t>
      </w:r>
      <w:r w:rsidR="00686B4E">
        <w:rPr>
          <w:rFonts w:ascii="Times" w:hAnsi="Times" w:cs="Times"/>
          <w:sz w:val="28"/>
          <w:szCs w:val="28"/>
        </w:rPr>
        <w:t xml:space="preserve"> </w:t>
      </w:r>
      <w:r w:rsidRPr="00732D13">
        <w:rPr>
          <w:rFonts w:ascii="Times" w:hAnsi="Times" w:cs="Times"/>
          <w:sz w:val="28"/>
          <w:szCs w:val="28"/>
        </w:rPr>
        <w:t>and Cypress (</w:t>
      </w:r>
      <w:proofErr w:type="spellStart"/>
      <w:r w:rsidRPr="00732D13">
        <w:rPr>
          <w:rFonts w:ascii="Times" w:hAnsi="Times" w:cs="Times"/>
          <w:i/>
          <w:iCs/>
          <w:sz w:val="28"/>
          <w:szCs w:val="28"/>
        </w:rPr>
        <w:t>Cupressus</w:t>
      </w:r>
      <w:proofErr w:type="spellEnd"/>
      <w:r w:rsidRPr="00732D13">
        <w:rPr>
          <w:rFonts w:ascii="Times" w:hAnsi="Times" w:cs="Times"/>
          <w:i/>
          <w:iCs/>
          <w:sz w:val="28"/>
          <w:szCs w:val="28"/>
        </w:rPr>
        <w:t xml:space="preserve"> </w:t>
      </w:r>
      <w:proofErr w:type="spellStart"/>
      <w:r w:rsidRPr="00732D13">
        <w:rPr>
          <w:rFonts w:ascii="Times" w:hAnsi="Times" w:cs="Times"/>
          <w:i/>
          <w:iCs/>
          <w:sz w:val="28"/>
          <w:szCs w:val="28"/>
        </w:rPr>
        <w:t>sempervirens</w:t>
      </w:r>
      <w:proofErr w:type="spellEnd"/>
      <w:r w:rsidRPr="00732D13">
        <w:rPr>
          <w:rFonts w:ascii="Times" w:hAnsi="Times" w:cs="Times"/>
          <w:sz w:val="28"/>
          <w:szCs w:val="28"/>
        </w:rPr>
        <w:t xml:space="preserve">). The field plot data were measured during the growing season of 2016 (summer) with </w:t>
      </w:r>
      <w:proofErr w:type="spellStart"/>
      <w:r w:rsidRPr="00732D13">
        <w:rPr>
          <w:rFonts w:ascii="Times" w:hAnsi="Times" w:cs="Times"/>
          <w:sz w:val="28"/>
          <w:szCs w:val="28"/>
        </w:rPr>
        <w:t>albedometer</w:t>
      </w:r>
      <w:proofErr w:type="spellEnd"/>
      <w:r w:rsidRPr="00732D13">
        <w:rPr>
          <w:rFonts w:ascii="Times" w:hAnsi="Times" w:cs="Times"/>
          <w:sz w:val="28"/>
          <w:szCs w:val="28"/>
        </w:rPr>
        <w:t xml:space="preserve"> set-up (CMA6 </w:t>
      </w:r>
      <w:proofErr w:type="spellStart"/>
      <w:r w:rsidRPr="00732D13">
        <w:rPr>
          <w:rFonts w:ascii="Times" w:hAnsi="Times" w:cs="Times"/>
          <w:sz w:val="28"/>
          <w:szCs w:val="28"/>
        </w:rPr>
        <w:t>Kipp</w:t>
      </w:r>
      <w:proofErr w:type="spellEnd"/>
      <w:r w:rsidRPr="00732D13">
        <w:rPr>
          <w:rFonts w:ascii="Times" w:hAnsi="Times" w:cs="Times"/>
          <w:sz w:val="28"/>
          <w:szCs w:val="28"/>
        </w:rPr>
        <w:t xml:space="preserve"> &amp; </w:t>
      </w:r>
      <w:proofErr w:type="spellStart"/>
      <w:proofErr w:type="gramStart"/>
      <w:r w:rsidRPr="00732D13">
        <w:rPr>
          <w:rFonts w:ascii="Times" w:hAnsi="Times" w:cs="Times"/>
          <w:sz w:val="28"/>
          <w:szCs w:val="28"/>
        </w:rPr>
        <w:t>Zonen</w:t>
      </w:r>
      <w:proofErr w:type="spellEnd"/>
      <w:r w:rsidRPr="00732D13">
        <w:rPr>
          <w:rFonts w:ascii="Times" w:hAnsi="Times" w:cs="Times"/>
          <w:sz w:val="28"/>
          <w:szCs w:val="28"/>
        </w:rPr>
        <w:t xml:space="preserve"> )</w:t>
      </w:r>
      <w:proofErr w:type="gramEnd"/>
      <w:r w:rsidRPr="00732D13">
        <w:rPr>
          <w:rFonts w:ascii="Times" w:hAnsi="Times" w:cs="Times"/>
          <w:sz w:val="28"/>
          <w:szCs w:val="28"/>
        </w:rPr>
        <w:t xml:space="preserve">. </w:t>
      </w:r>
      <w:proofErr w:type="spellStart"/>
      <w:r w:rsidRPr="00732D13">
        <w:rPr>
          <w:rFonts w:ascii="Times" w:hAnsi="Times" w:cs="Times"/>
          <w:sz w:val="28"/>
          <w:szCs w:val="28"/>
        </w:rPr>
        <w:t>Albedometer</w:t>
      </w:r>
      <w:proofErr w:type="spellEnd"/>
      <w:r w:rsidRPr="00732D13">
        <w:rPr>
          <w:rFonts w:ascii="Times" w:hAnsi="Times" w:cs="Times"/>
          <w:sz w:val="28"/>
          <w:szCs w:val="28"/>
        </w:rPr>
        <w:t xml:space="preserve"> sat on movable masts outside that reaches clearly above the canop</w:t>
      </w:r>
      <w:bookmarkStart w:id="3" w:name="_GoBack"/>
      <w:bookmarkEnd w:id="3"/>
      <w:r w:rsidRPr="00732D13">
        <w:rPr>
          <w:rFonts w:ascii="Times" w:hAnsi="Times" w:cs="Times"/>
          <w:sz w:val="28"/>
          <w:szCs w:val="28"/>
        </w:rPr>
        <w:t>y height at the 20-24 meters.</w:t>
      </w:r>
    </w:p>
    <w:p w:rsidR="00732D13" w:rsidRPr="00732D13" w:rsidRDefault="00732D13" w:rsidP="00732D13">
      <w:pPr>
        <w:jc w:val="both"/>
        <w:rPr>
          <w:rFonts w:ascii="Times" w:hAnsi="Times" w:cs="Times"/>
          <w:sz w:val="28"/>
          <w:szCs w:val="28"/>
        </w:rPr>
      </w:pPr>
      <w:r w:rsidRPr="00732D13">
        <w:rPr>
          <w:rFonts w:ascii="Times" w:hAnsi="Times" w:cs="Times"/>
          <w:sz w:val="28"/>
          <w:szCs w:val="28"/>
        </w:rPr>
        <w:t xml:space="preserve"> </w:t>
      </w:r>
    </w:p>
    <w:p w:rsidR="00732D13" w:rsidRPr="00732D13" w:rsidRDefault="00732D13" w:rsidP="00732D13">
      <w:pPr>
        <w:jc w:val="both"/>
        <w:rPr>
          <w:rFonts w:ascii="Times" w:hAnsi="Times" w:cs="Times" w:hint="cs"/>
          <w:sz w:val="28"/>
          <w:szCs w:val="28"/>
          <w:rtl/>
          <w:lang w:bidi="fa-IR"/>
        </w:rPr>
      </w:pPr>
      <w:r w:rsidRPr="00732D13">
        <w:rPr>
          <w:sz w:val="30"/>
          <w:szCs w:val="30"/>
        </w:rPr>
        <w:t>Results:</w:t>
      </w:r>
    </w:p>
    <w:p w:rsidR="00732D13" w:rsidRDefault="00732D13" w:rsidP="00732D13">
      <w:pPr>
        <w:jc w:val="both"/>
        <w:rPr>
          <w:rFonts w:ascii="Times" w:hAnsi="Times" w:cs="Times"/>
          <w:sz w:val="28"/>
          <w:szCs w:val="28"/>
        </w:rPr>
      </w:pPr>
      <w:r w:rsidRPr="00732D13">
        <w:rPr>
          <w:rFonts w:ascii="Times" w:hAnsi="Times" w:cs="Times"/>
          <w:sz w:val="28"/>
          <w:szCs w:val="28"/>
        </w:rPr>
        <w:t xml:space="preserve">The study results indicated that the absolute summertime canopy albedo of all species ranges from 0.15 to 0.28 </w:t>
      </w:r>
      <w:proofErr w:type="gramStart"/>
      <w:r w:rsidRPr="00732D13">
        <w:rPr>
          <w:rFonts w:ascii="Times" w:hAnsi="Times" w:cs="Times"/>
          <w:sz w:val="28"/>
          <w:szCs w:val="28"/>
        </w:rPr>
        <w:t>( in</w:t>
      </w:r>
      <w:proofErr w:type="gramEnd"/>
      <w:r w:rsidRPr="00732D13">
        <w:rPr>
          <w:rFonts w:ascii="Times" w:hAnsi="Times" w:cs="Times"/>
          <w:sz w:val="28"/>
          <w:szCs w:val="28"/>
        </w:rPr>
        <w:t xml:space="preserve"> sunny days). Albedo in Cypress stand was 0.15, in Maple 0.25 and in poplar was 0.28. Analysis of </w:t>
      </w:r>
      <w:proofErr w:type="spellStart"/>
      <w:r w:rsidRPr="00732D13">
        <w:rPr>
          <w:rFonts w:ascii="Times" w:hAnsi="Times" w:cs="Times"/>
          <w:sz w:val="28"/>
          <w:szCs w:val="28"/>
        </w:rPr>
        <w:t>varianceindicated</w:t>
      </w:r>
      <w:proofErr w:type="spellEnd"/>
      <w:r w:rsidRPr="00732D13">
        <w:rPr>
          <w:rFonts w:ascii="Times" w:hAnsi="Times" w:cs="Times"/>
          <w:sz w:val="28"/>
          <w:szCs w:val="28"/>
        </w:rPr>
        <w:t xml:space="preserve"> that there is significant difference </w:t>
      </w:r>
      <w:proofErr w:type="gramStart"/>
      <w:r w:rsidRPr="00732D13">
        <w:rPr>
          <w:rFonts w:ascii="Times" w:hAnsi="Times" w:cs="Times"/>
          <w:sz w:val="28"/>
          <w:szCs w:val="28"/>
        </w:rPr>
        <w:t>between  stands</w:t>
      </w:r>
      <w:proofErr w:type="gramEnd"/>
      <w:r w:rsidRPr="00732D13">
        <w:rPr>
          <w:rFonts w:ascii="Times" w:hAnsi="Times" w:cs="Times"/>
          <w:sz w:val="28"/>
          <w:szCs w:val="28"/>
        </w:rPr>
        <w:t xml:space="preserve">(p˂ 0.05).Broad-leaved trees have a large amount of albedo in comparison the needle-leaved trees. Thus, due to increase forested areas </w:t>
      </w:r>
      <w:proofErr w:type="spellStart"/>
      <w:r w:rsidRPr="00732D13">
        <w:rPr>
          <w:rFonts w:ascii="Times" w:hAnsi="Times" w:cs="Times"/>
          <w:sz w:val="28"/>
          <w:szCs w:val="28"/>
        </w:rPr>
        <w:t>shoulde</w:t>
      </w:r>
      <w:proofErr w:type="spellEnd"/>
      <w:r w:rsidRPr="00732D13">
        <w:rPr>
          <w:rFonts w:ascii="Times" w:hAnsi="Times" w:cs="Times"/>
          <w:sz w:val="28"/>
          <w:szCs w:val="28"/>
        </w:rPr>
        <w:t xml:space="preserve"> be consider that using of needle-leaved species may be caused the earth is warmer because they absorb solar radiation more than broad-leaved trees.</w:t>
      </w:r>
    </w:p>
    <w:p w:rsidR="00732D13" w:rsidRPr="00732D13" w:rsidRDefault="00732D13" w:rsidP="00732D13">
      <w:pPr>
        <w:jc w:val="both"/>
        <w:rPr>
          <w:rFonts w:ascii="Times" w:hAnsi="Times" w:cs="Times"/>
          <w:sz w:val="28"/>
          <w:szCs w:val="28"/>
        </w:rPr>
      </w:pPr>
      <w:r w:rsidRPr="00732D13">
        <w:rPr>
          <w:rFonts w:ascii="Times" w:hAnsi="Times" w:cs="Times"/>
          <w:sz w:val="28"/>
          <w:szCs w:val="28"/>
        </w:rPr>
        <w:t xml:space="preserve"> </w:t>
      </w:r>
    </w:p>
    <w:p w:rsidR="00732D13" w:rsidRPr="00732D13" w:rsidRDefault="00732D13" w:rsidP="00732D13">
      <w:pPr>
        <w:jc w:val="both"/>
        <w:rPr>
          <w:rFonts w:ascii="Times" w:hAnsi="Times" w:cs="Times"/>
          <w:sz w:val="28"/>
          <w:szCs w:val="28"/>
        </w:rPr>
      </w:pPr>
      <w:r w:rsidRPr="00732D13">
        <w:rPr>
          <w:sz w:val="30"/>
          <w:szCs w:val="30"/>
        </w:rPr>
        <w:t>Discussion:</w:t>
      </w:r>
    </w:p>
    <w:p w:rsidR="00732D13" w:rsidRPr="008D466F" w:rsidRDefault="00732D13" w:rsidP="00732D13">
      <w:pPr>
        <w:jc w:val="both"/>
        <w:rPr>
          <w:rFonts w:ascii="Times" w:hAnsi="Times" w:cs="Times"/>
          <w:sz w:val="28"/>
          <w:szCs w:val="28"/>
        </w:rPr>
      </w:pPr>
      <w:r w:rsidRPr="00732D13">
        <w:rPr>
          <w:rFonts w:ascii="Times" w:hAnsi="Times" w:cs="Times"/>
          <w:sz w:val="28"/>
          <w:szCs w:val="28"/>
        </w:rPr>
        <w:t>These results demonstrated that many of the characteristics have large impact on albedo and the most significant factors affecting the albedo are the type and condition of the vegetation on surface. Thus by</w:t>
      </w:r>
      <w:r w:rsidR="00686B4E">
        <w:rPr>
          <w:rFonts w:ascii="Times" w:hAnsi="Times" w:cs="Times"/>
          <w:sz w:val="28"/>
          <w:szCs w:val="28"/>
        </w:rPr>
        <w:t xml:space="preserve"> </w:t>
      </w:r>
      <w:r w:rsidRPr="00732D13">
        <w:rPr>
          <w:rFonts w:ascii="Times" w:hAnsi="Times" w:cs="Times"/>
          <w:sz w:val="28"/>
          <w:szCs w:val="28"/>
        </w:rPr>
        <w:t>optimal</w:t>
      </w:r>
      <w:r w:rsidR="00686B4E">
        <w:rPr>
          <w:rFonts w:ascii="Times" w:hAnsi="Times" w:cs="Times"/>
          <w:sz w:val="28"/>
          <w:szCs w:val="28"/>
        </w:rPr>
        <w:t xml:space="preserve"> </w:t>
      </w:r>
      <w:r w:rsidRPr="00732D13">
        <w:rPr>
          <w:rFonts w:ascii="Times" w:hAnsi="Times" w:cs="Times"/>
          <w:sz w:val="28"/>
          <w:szCs w:val="28"/>
        </w:rPr>
        <w:t xml:space="preserve">forest management in reforestation specially choice of tree </w:t>
      </w:r>
      <w:proofErr w:type="gramStart"/>
      <w:r w:rsidRPr="00732D13">
        <w:rPr>
          <w:rFonts w:ascii="Times" w:hAnsi="Times" w:cs="Times"/>
          <w:sz w:val="28"/>
          <w:szCs w:val="28"/>
        </w:rPr>
        <w:t>species  can</w:t>
      </w:r>
      <w:proofErr w:type="gramEnd"/>
      <w:r w:rsidRPr="00732D13">
        <w:rPr>
          <w:rFonts w:ascii="Times" w:hAnsi="Times" w:cs="Times"/>
          <w:sz w:val="28"/>
          <w:szCs w:val="28"/>
        </w:rPr>
        <w:t xml:space="preserve"> help to mitigate climate change and global warming impacts</w:t>
      </w:r>
      <w:r w:rsidRPr="008D466F">
        <w:rPr>
          <w:rFonts w:ascii="Times" w:hAnsi="Times" w:cs="Times"/>
          <w:sz w:val="28"/>
          <w:szCs w:val="28"/>
        </w:rPr>
        <w:t>.</w:t>
      </w:r>
    </w:p>
    <w:p w:rsidR="00732D13" w:rsidRDefault="00732D13" w:rsidP="00732D13">
      <w:pPr>
        <w:jc w:val="both"/>
        <w:rPr>
          <w:sz w:val="30"/>
          <w:szCs w:val="30"/>
          <w:highlight w:val="yellow"/>
        </w:rPr>
      </w:pPr>
    </w:p>
    <w:p w:rsidR="00732D13" w:rsidRDefault="00732D13" w:rsidP="00732D13">
      <w:pPr>
        <w:rPr>
          <w:sz w:val="30"/>
          <w:szCs w:val="30"/>
          <w:highlight w:val="yellow"/>
        </w:rPr>
      </w:pPr>
    </w:p>
    <w:p w:rsidR="00732D13" w:rsidRDefault="00732D13" w:rsidP="00732D13">
      <w:pPr>
        <w:rPr>
          <w:sz w:val="30"/>
          <w:szCs w:val="30"/>
          <w:highlight w:val="yellow"/>
        </w:rPr>
      </w:pPr>
    </w:p>
    <w:p w:rsidR="00BC5D63" w:rsidRDefault="00BC5D63"/>
    <w:sectPr w:rsidR="00BC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13"/>
    <w:rsid w:val="004D46F6"/>
    <w:rsid w:val="00686B4E"/>
    <w:rsid w:val="00732D13"/>
    <w:rsid w:val="00BC5D63"/>
    <w:rsid w:val="00E84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DC630"/>
  <w15:chartTrackingRefBased/>
  <w15:docId w15:val="{2911946B-64CC-43B2-BF73-4841D6F1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D13"/>
    <w:pPr>
      <w:spacing w:after="0" w:line="240" w:lineRule="auto"/>
    </w:pPr>
    <w:rPr>
      <w:rFonts w:ascii="Times New Roman" w:eastAsia="Times New Roman" w:hAnsi="Times New Roman" w:cs="Times New Roman"/>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732D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eedshamsi9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2017-12-10T19:16:00Z</dcterms:created>
  <dcterms:modified xsi:type="dcterms:W3CDTF">2017-12-10T19:16:00Z</dcterms:modified>
</cp:coreProperties>
</file>