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B1D54" w14:textId="0B273F04" w:rsidR="00007097" w:rsidRPr="001711DB" w:rsidRDefault="0083052E" w:rsidP="00154823">
      <w:pPr>
        <w:pStyle w:val="Ttulo1"/>
        <w:spacing w:before="170"/>
        <w:ind w:left="0"/>
        <w:rPr>
          <w:color w:val="337AB7"/>
        </w:rPr>
      </w:pPr>
      <w:r w:rsidRPr="0083052E">
        <w:rPr>
          <w:color w:val="337AB7"/>
        </w:rPr>
        <w:t xml:space="preserve">The chronic complex patient in Cantabria and Balearic Island (Spain). </w:t>
      </w:r>
      <w:r w:rsidRPr="001711DB">
        <w:rPr>
          <w:color w:val="337AB7"/>
        </w:rPr>
        <w:t>An Observational Study.</w:t>
      </w:r>
    </w:p>
    <w:p w14:paraId="13F838C6" w14:textId="7D43C684" w:rsidR="001711DB" w:rsidRPr="001711DB" w:rsidRDefault="001711DB" w:rsidP="001711DB">
      <w:pPr>
        <w:pStyle w:val="Textoindependiente"/>
        <w:spacing w:before="73" w:line="198" w:lineRule="exact"/>
        <w:ind w:left="100" w:right="2468"/>
        <w:rPr>
          <w:rFonts w:ascii="Arial"/>
        </w:rPr>
      </w:pPr>
      <w:r w:rsidRPr="001262E3">
        <w:rPr>
          <w:rFonts w:ascii="Arial"/>
        </w:rPr>
        <w:t>Francisco Jos</w:t>
      </w:r>
      <w:r w:rsidRPr="001262E3">
        <w:rPr>
          <w:rFonts w:ascii="Arial"/>
        </w:rPr>
        <w:t>é</w:t>
      </w:r>
      <w:r w:rsidRPr="001262E3">
        <w:rPr>
          <w:rFonts w:ascii="Arial"/>
        </w:rPr>
        <w:t xml:space="preserve"> Amo Seti</w:t>
      </w:r>
      <w:r w:rsidRPr="001262E3">
        <w:rPr>
          <w:rFonts w:ascii="Arial"/>
        </w:rPr>
        <w:t>é</w:t>
      </w:r>
      <w:r w:rsidRPr="001262E3">
        <w:rPr>
          <w:rFonts w:ascii="Arial"/>
        </w:rPr>
        <w:t xml:space="preserve">n, RN PhD, Nursing Department, University of Cantabria, Spain </w:t>
      </w:r>
    </w:p>
    <w:p w14:paraId="0EEA26E3" w14:textId="152FA111" w:rsidR="006C37A7" w:rsidRPr="0019668B" w:rsidRDefault="006C37A7" w:rsidP="00457C4D">
      <w:pPr>
        <w:pStyle w:val="Textoindependiente"/>
        <w:spacing w:before="73" w:line="198" w:lineRule="exact"/>
        <w:ind w:left="100" w:right="4878"/>
        <w:rPr>
          <w:rFonts w:ascii="Arial"/>
          <w:lang w:val="es-ES"/>
        </w:rPr>
      </w:pPr>
      <w:r w:rsidRPr="0019668B">
        <w:rPr>
          <w:rFonts w:ascii="Arial"/>
          <w:lang w:val="es-ES"/>
        </w:rPr>
        <w:t>Encarnaci</w:t>
      </w:r>
      <w:r w:rsidRPr="0019668B">
        <w:rPr>
          <w:rFonts w:ascii="Arial"/>
          <w:lang w:val="es-ES"/>
        </w:rPr>
        <w:t>ó</w:t>
      </w:r>
      <w:r w:rsidRPr="0019668B">
        <w:rPr>
          <w:rFonts w:ascii="Arial"/>
          <w:lang w:val="es-ES"/>
        </w:rPr>
        <w:t>n Bustamante Cruz, RN, S</w:t>
      </w:r>
      <w:r w:rsidR="001B4B2F" w:rsidRPr="0019668B">
        <w:rPr>
          <w:rFonts w:ascii="Arial"/>
          <w:lang w:val="es-ES"/>
        </w:rPr>
        <w:t xml:space="preserve">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001B4B2F" w:rsidRPr="0019668B">
        <w:rPr>
          <w:rFonts w:ascii="Arial"/>
          <w:lang w:val="es-ES"/>
        </w:rPr>
        <w:t xml:space="preserve"> de </w:t>
      </w:r>
      <w:r w:rsidR="00194947" w:rsidRPr="0019668B">
        <w:rPr>
          <w:rFonts w:ascii="Arial"/>
          <w:lang w:val="es-ES"/>
        </w:rPr>
        <w:t>S</w:t>
      </w:r>
      <w:r w:rsidR="001B4B2F" w:rsidRPr="0019668B">
        <w:rPr>
          <w:rFonts w:ascii="Arial"/>
          <w:lang w:val="es-ES"/>
        </w:rPr>
        <w:t>alud</w:t>
      </w:r>
      <w:r w:rsidRPr="0019668B">
        <w:rPr>
          <w:rFonts w:ascii="Arial"/>
          <w:lang w:val="es-ES"/>
        </w:rPr>
        <w:t xml:space="preserve">, </w:t>
      </w:r>
      <w:proofErr w:type="spellStart"/>
      <w:r w:rsidRPr="0019668B">
        <w:rPr>
          <w:rFonts w:ascii="Arial"/>
          <w:lang w:val="es-ES"/>
        </w:rPr>
        <w:t>Spain</w:t>
      </w:r>
      <w:proofErr w:type="spellEnd"/>
    </w:p>
    <w:p w14:paraId="47E29DEB" w14:textId="5F42BA54" w:rsidR="00C828A9" w:rsidRPr="0019668B" w:rsidRDefault="00C828A9" w:rsidP="00C828A9">
      <w:pPr>
        <w:pStyle w:val="Textoindependiente"/>
        <w:spacing w:before="73" w:line="198" w:lineRule="exact"/>
        <w:ind w:left="100" w:right="4878"/>
        <w:rPr>
          <w:rFonts w:ascii="Arial"/>
          <w:lang w:val="es-ES"/>
        </w:rPr>
      </w:pPr>
      <w:r w:rsidRPr="0019668B">
        <w:rPr>
          <w:rFonts w:ascii="Arial"/>
          <w:lang w:val="es-ES"/>
        </w:rPr>
        <w:t>Aroa Delgado Ur</w:t>
      </w:r>
      <w:r w:rsidRPr="0019668B">
        <w:rPr>
          <w:rFonts w:ascii="Arial"/>
          <w:lang w:val="es-ES"/>
        </w:rPr>
        <w:t>í</w:t>
      </w:r>
      <w:r w:rsidRPr="0019668B">
        <w:rPr>
          <w:rFonts w:ascii="Arial"/>
          <w:lang w:val="es-ES"/>
        </w:rPr>
        <w:t xml:space="preserve">a, RN, 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Pr="0019668B">
        <w:rPr>
          <w:rFonts w:ascii="Arial"/>
          <w:lang w:val="es-ES"/>
        </w:rPr>
        <w:t xml:space="preserve"> de Salud, </w:t>
      </w:r>
      <w:proofErr w:type="spellStart"/>
      <w:r w:rsidRPr="0019668B">
        <w:rPr>
          <w:rFonts w:ascii="Arial"/>
          <w:lang w:val="es-ES"/>
        </w:rPr>
        <w:t>Spain</w:t>
      </w:r>
      <w:proofErr w:type="spellEnd"/>
    </w:p>
    <w:p w14:paraId="5BD116D6" w14:textId="1DF3085A" w:rsidR="006C37A7" w:rsidRPr="0019668B" w:rsidRDefault="006C37A7" w:rsidP="006C37A7">
      <w:pPr>
        <w:pStyle w:val="Textoindependiente"/>
        <w:spacing w:before="73" w:line="198" w:lineRule="exact"/>
        <w:ind w:left="100" w:right="4878"/>
        <w:rPr>
          <w:rFonts w:ascii="Arial"/>
          <w:lang w:val="es-ES"/>
        </w:rPr>
      </w:pPr>
      <w:r w:rsidRPr="0019668B">
        <w:rPr>
          <w:rFonts w:ascii="Arial"/>
          <w:lang w:val="es-ES"/>
        </w:rPr>
        <w:t>Mar</w:t>
      </w:r>
      <w:r w:rsidRPr="0019668B">
        <w:rPr>
          <w:rFonts w:ascii="Arial"/>
          <w:lang w:val="es-ES"/>
        </w:rPr>
        <w:t>í</w:t>
      </w:r>
      <w:r w:rsidR="001B4B2F" w:rsidRPr="0019668B">
        <w:rPr>
          <w:rFonts w:ascii="Arial"/>
          <w:lang w:val="es-ES"/>
        </w:rPr>
        <w:t>a Gonz</w:t>
      </w:r>
      <w:r w:rsidR="001B4B2F" w:rsidRPr="0019668B">
        <w:rPr>
          <w:rFonts w:ascii="Arial"/>
          <w:lang w:val="es-ES"/>
        </w:rPr>
        <w:t>á</w:t>
      </w:r>
      <w:r w:rsidR="00194947" w:rsidRPr="0019668B">
        <w:rPr>
          <w:rFonts w:ascii="Arial"/>
          <w:lang w:val="es-ES"/>
        </w:rPr>
        <w:t xml:space="preserve">lez Quintana, RN, </w:t>
      </w:r>
      <w:r w:rsidR="001B4B2F" w:rsidRPr="0019668B">
        <w:rPr>
          <w:rFonts w:ascii="Arial"/>
          <w:lang w:val="es-ES"/>
        </w:rPr>
        <w:t xml:space="preserve">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001B4B2F" w:rsidRPr="0019668B">
        <w:rPr>
          <w:rFonts w:ascii="Arial"/>
          <w:lang w:val="es-ES"/>
        </w:rPr>
        <w:t xml:space="preserve"> de Salud</w:t>
      </w:r>
      <w:r w:rsidR="00194947" w:rsidRPr="0019668B">
        <w:rPr>
          <w:rFonts w:ascii="Arial"/>
          <w:lang w:val="es-ES"/>
        </w:rPr>
        <w:t xml:space="preserve">, </w:t>
      </w:r>
      <w:proofErr w:type="spellStart"/>
      <w:r w:rsidR="00194947" w:rsidRPr="0019668B">
        <w:rPr>
          <w:rFonts w:ascii="Arial"/>
          <w:lang w:val="es-ES"/>
        </w:rPr>
        <w:t>Spain</w:t>
      </w:r>
      <w:proofErr w:type="spellEnd"/>
    </w:p>
    <w:p w14:paraId="7F66011B" w14:textId="61DEDFC4" w:rsidR="006C37A7" w:rsidRPr="0019668B" w:rsidRDefault="006C37A7" w:rsidP="006C37A7">
      <w:pPr>
        <w:pStyle w:val="Textoindependiente"/>
        <w:spacing w:before="73" w:line="198" w:lineRule="exact"/>
        <w:ind w:left="100" w:right="4878"/>
        <w:rPr>
          <w:rFonts w:ascii="Arial"/>
          <w:lang w:val="es-ES"/>
        </w:rPr>
      </w:pPr>
      <w:r w:rsidRPr="0019668B">
        <w:rPr>
          <w:rFonts w:ascii="Arial"/>
          <w:lang w:val="es-ES"/>
        </w:rPr>
        <w:t>H</w:t>
      </w:r>
      <w:r w:rsidRPr="0019668B">
        <w:rPr>
          <w:rFonts w:ascii="Arial"/>
          <w:lang w:val="es-ES"/>
        </w:rPr>
        <w:t>é</w:t>
      </w:r>
      <w:r w:rsidRPr="0019668B">
        <w:rPr>
          <w:rFonts w:ascii="Arial"/>
          <w:lang w:val="es-ES"/>
        </w:rPr>
        <w:t>ctor Fern</w:t>
      </w:r>
      <w:r w:rsidRPr="0019668B">
        <w:rPr>
          <w:rFonts w:ascii="Arial"/>
          <w:lang w:val="es-ES"/>
        </w:rPr>
        <w:t>á</w:t>
      </w:r>
      <w:r w:rsidRPr="0019668B">
        <w:rPr>
          <w:rFonts w:ascii="Arial"/>
          <w:lang w:val="es-ES"/>
        </w:rPr>
        <w:t>ndez-</w:t>
      </w:r>
      <w:r w:rsidR="007D23A6">
        <w:rPr>
          <w:rFonts w:ascii="Arial"/>
          <w:lang w:val="es-ES"/>
        </w:rPr>
        <w:t>Lla</w:t>
      </w:r>
      <w:r w:rsidR="007D23A6" w:rsidRPr="0019668B">
        <w:rPr>
          <w:rFonts w:ascii="Arial"/>
          <w:lang w:val="es-ES"/>
        </w:rPr>
        <w:t xml:space="preserve">ca </w:t>
      </w:r>
      <w:r w:rsidRPr="0019668B">
        <w:rPr>
          <w:rFonts w:ascii="Arial"/>
          <w:lang w:val="es-ES"/>
        </w:rPr>
        <w:t>L</w:t>
      </w:r>
      <w:r w:rsidRPr="0019668B">
        <w:rPr>
          <w:rFonts w:ascii="Arial"/>
          <w:lang w:val="es-ES"/>
        </w:rPr>
        <w:t>ó</w:t>
      </w:r>
      <w:r w:rsidRPr="0019668B">
        <w:rPr>
          <w:rFonts w:ascii="Arial"/>
          <w:lang w:val="es-ES"/>
        </w:rPr>
        <w:t>pez, RN</w:t>
      </w:r>
      <w:r w:rsidR="00194947" w:rsidRPr="0019668B">
        <w:rPr>
          <w:rFonts w:ascii="Arial"/>
          <w:lang w:val="es-ES"/>
        </w:rPr>
        <w:t xml:space="preserve">, </w:t>
      </w:r>
      <w:r w:rsidR="001B4B2F" w:rsidRPr="0019668B">
        <w:rPr>
          <w:rFonts w:ascii="Arial"/>
          <w:lang w:val="es-ES"/>
        </w:rPr>
        <w:t xml:space="preserve">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001B4B2F" w:rsidRPr="0019668B">
        <w:rPr>
          <w:rFonts w:ascii="Arial"/>
          <w:lang w:val="es-ES"/>
        </w:rPr>
        <w:t xml:space="preserve"> de Salud</w:t>
      </w:r>
      <w:r w:rsidR="00194947" w:rsidRPr="0019668B">
        <w:rPr>
          <w:rFonts w:ascii="Arial"/>
          <w:lang w:val="es-ES"/>
        </w:rPr>
        <w:t xml:space="preserve">, </w:t>
      </w:r>
      <w:proofErr w:type="spellStart"/>
      <w:r w:rsidR="00194947" w:rsidRPr="0019668B">
        <w:rPr>
          <w:rFonts w:ascii="Arial"/>
          <w:lang w:val="es-ES"/>
        </w:rPr>
        <w:t>Spain</w:t>
      </w:r>
      <w:proofErr w:type="spellEnd"/>
    </w:p>
    <w:p w14:paraId="07456232" w14:textId="3E3B5691" w:rsidR="00194947" w:rsidRPr="0019668B" w:rsidRDefault="006C37A7" w:rsidP="006C37A7">
      <w:pPr>
        <w:pStyle w:val="Textoindependiente"/>
        <w:spacing w:before="73" w:line="198" w:lineRule="exact"/>
        <w:ind w:left="100" w:right="4878"/>
        <w:rPr>
          <w:rFonts w:ascii="Arial"/>
          <w:lang w:val="es-ES"/>
        </w:rPr>
      </w:pPr>
      <w:r w:rsidRPr="0019668B">
        <w:rPr>
          <w:rFonts w:ascii="Arial"/>
          <w:lang w:val="es-ES"/>
        </w:rPr>
        <w:t>Catalina P</w:t>
      </w:r>
      <w:r w:rsidRPr="0019668B">
        <w:rPr>
          <w:rFonts w:ascii="Arial"/>
          <w:lang w:val="es-ES"/>
        </w:rPr>
        <w:t>é</w:t>
      </w:r>
      <w:r w:rsidRPr="0019668B">
        <w:rPr>
          <w:rFonts w:ascii="Arial"/>
          <w:lang w:val="es-ES"/>
        </w:rPr>
        <w:t>rez Palomares, RN</w:t>
      </w:r>
      <w:r w:rsidR="00194947" w:rsidRPr="0019668B">
        <w:rPr>
          <w:rFonts w:ascii="Arial"/>
          <w:lang w:val="es-ES"/>
        </w:rPr>
        <w:t xml:space="preserve">, </w:t>
      </w:r>
      <w:r w:rsidR="001B4B2F" w:rsidRPr="0019668B">
        <w:rPr>
          <w:rFonts w:ascii="Arial"/>
          <w:lang w:val="es-ES"/>
        </w:rPr>
        <w:t xml:space="preserve">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001B4B2F" w:rsidRPr="0019668B">
        <w:rPr>
          <w:rFonts w:ascii="Arial"/>
          <w:lang w:val="es-ES"/>
        </w:rPr>
        <w:t xml:space="preserve"> de Salud</w:t>
      </w:r>
      <w:r w:rsidR="00194947" w:rsidRPr="0019668B">
        <w:rPr>
          <w:rFonts w:ascii="Arial"/>
          <w:lang w:val="es-ES"/>
        </w:rPr>
        <w:t xml:space="preserve">, </w:t>
      </w:r>
      <w:proofErr w:type="spellStart"/>
      <w:r w:rsidR="00194947" w:rsidRPr="0019668B">
        <w:rPr>
          <w:rFonts w:ascii="Arial"/>
          <w:lang w:val="es-ES"/>
        </w:rPr>
        <w:t>Spain</w:t>
      </w:r>
      <w:proofErr w:type="spellEnd"/>
    </w:p>
    <w:p w14:paraId="0BD4D589" w14:textId="0574D5E4" w:rsidR="00194947" w:rsidRPr="0019668B" w:rsidRDefault="006C37A7" w:rsidP="006C37A7">
      <w:pPr>
        <w:pStyle w:val="Textoindependiente"/>
        <w:spacing w:before="73" w:line="198" w:lineRule="exact"/>
        <w:ind w:left="100" w:right="4878"/>
        <w:rPr>
          <w:rFonts w:ascii="Arial"/>
          <w:lang w:val="es-ES"/>
        </w:rPr>
      </w:pPr>
      <w:r w:rsidRPr="0019668B">
        <w:rPr>
          <w:rFonts w:ascii="Arial"/>
          <w:lang w:val="es-ES"/>
        </w:rPr>
        <w:t>Silvia G</w:t>
      </w:r>
      <w:r w:rsidRPr="0019668B">
        <w:rPr>
          <w:rFonts w:ascii="Arial"/>
          <w:lang w:val="es-ES"/>
        </w:rPr>
        <w:t>ó</w:t>
      </w:r>
      <w:r w:rsidRPr="0019668B">
        <w:rPr>
          <w:rFonts w:ascii="Arial"/>
          <w:lang w:val="es-ES"/>
        </w:rPr>
        <w:t>mez Fern</w:t>
      </w:r>
      <w:r w:rsidRPr="0019668B">
        <w:rPr>
          <w:rFonts w:ascii="Arial"/>
          <w:lang w:val="es-ES"/>
        </w:rPr>
        <w:t>á</w:t>
      </w:r>
      <w:r w:rsidRPr="0019668B">
        <w:rPr>
          <w:rFonts w:ascii="Arial"/>
          <w:lang w:val="es-ES"/>
        </w:rPr>
        <w:t>ndez, RN</w:t>
      </w:r>
      <w:r w:rsidR="00194947" w:rsidRPr="0019668B">
        <w:rPr>
          <w:rFonts w:ascii="Arial"/>
          <w:lang w:val="es-ES"/>
        </w:rPr>
        <w:t xml:space="preserve">, </w:t>
      </w:r>
      <w:r w:rsidR="001B4B2F" w:rsidRPr="0019668B">
        <w:rPr>
          <w:rFonts w:ascii="Arial"/>
          <w:lang w:val="es-ES"/>
        </w:rPr>
        <w:t xml:space="preserve">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001B4B2F" w:rsidRPr="0019668B">
        <w:rPr>
          <w:rFonts w:ascii="Arial"/>
          <w:lang w:val="es-ES"/>
        </w:rPr>
        <w:t xml:space="preserve"> de Salud</w:t>
      </w:r>
      <w:r w:rsidR="00194947" w:rsidRPr="0019668B">
        <w:rPr>
          <w:rFonts w:ascii="Arial"/>
          <w:lang w:val="es-ES"/>
        </w:rPr>
        <w:t xml:space="preserve">, </w:t>
      </w:r>
      <w:proofErr w:type="spellStart"/>
      <w:r w:rsidR="00194947" w:rsidRPr="0019668B">
        <w:rPr>
          <w:rFonts w:ascii="Arial"/>
          <w:lang w:val="es-ES"/>
        </w:rPr>
        <w:t>Spain</w:t>
      </w:r>
      <w:proofErr w:type="spellEnd"/>
    </w:p>
    <w:p w14:paraId="7F10932D" w14:textId="6E3E3DCE" w:rsidR="006C37A7" w:rsidRPr="0019668B" w:rsidRDefault="001B4B2F" w:rsidP="006C37A7">
      <w:pPr>
        <w:pStyle w:val="Textoindependiente"/>
        <w:spacing w:before="73" w:line="198" w:lineRule="exact"/>
        <w:ind w:left="100" w:right="4878"/>
        <w:rPr>
          <w:rFonts w:ascii="Arial"/>
          <w:lang w:val="es-ES"/>
        </w:rPr>
      </w:pPr>
      <w:r w:rsidRPr="0019668B">
        <w:rPr>
          <w:rFonts w:ascii="Arial"/>
          <w:lang w:val="es-ES"/>
        </w:rPr>
        <w:t xml:space="preserve">Yolanda Ortega Montes, RN, 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Pr="0019668B">
        <w:rPr>
          <w:rFonts w:ascii="Arial"/>
          <w:lang w:val="es-ES"/>
        </w:rPr>
        <w:t xml:space="preserve"> de Salud</w:t>
      </w:r>
      <w:r w:rsidR="00194947" w:rsidRPr="0019668B">
        <w:rPr>
          <w:rFonts w:ascii="Arial"/>
          <w:lang w:val="es-ES"/>
        </w:rPr>
        <w:t xml:space="preserve">, </w:t>
      </w:r>
      <w:proofErr w:type="spellStart"/>
      <w:r w:rsidR="00194947" w:rsidRPr="0019668B">
        <w:rPr>
          <w:rFonts w:ascii="Arial"/>
          <w:lang w:val="es-ES"/>
        </w:rPr>
        <w:t>Spain</w:t>
      </w:r>
      <w:proofErr w:type="spellEnd"/>
    </w:p>
    <w:p w14:paraId="39EB1E35" w14:textId="64D5E798" w:rsidR="006C37A7" w:rsidRPr="0019668B" w:rsidRDefault="006C37A7" w:rsidP="006C37A7">
      <w:pPr>
        <w:pStyle w:val="Textoindependiente"/>
        <w:spacing w:before="73" w:line="198" w:lineRule="exact"/>
        <w:ind w:left="100" w:right="4878"/>
        <w:rPr>
          <w:rFonts w:ascii="Arial"/>
          <w:lang w:val="es-ES"/>
        </w:rPr>
      </w:pPr>
      <w:r w:rsidRPr="0019668B">
        <w:rPr>
          <w:rFonts w:ascii="Arial"/>
          <w:lang w:val="es-ES"/>
        </w:rPr>
        <w:t>Lorena de Carlos Negro, RN</w:t>
      </w:r>
      <w:r w:rsidR="00194947" w:rsidRPr="0019668B">
        <w:rPr>
          <w:rFonts w:ascii="Arial"/>
          <w:lang w:val="es-ES"/>
        </w:rPr>
        <w:t xml:space="preserve">, </w:t>
      </w:r>
      <w:r w:rsidR="001B4B2F" w:rsidRPr="0019668B">
        <w:rPr>
          <w:rFonts w:ascii="Arial"/>
          <w:lang w:val="es-ES"/>
        </w:rPr>
        <w:t xml:space="preserve">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001B4B2F" w:rsidRPr="0019668B">
        <w:rPr>
          <w:rFonts w:ascii="Arial"/>
          <w:lang w:val="es-ES"/>
        </w:rPr>
        <w:t xml:space="preserve"> de Salud</w:t>
      </w:r>
      <w:r w:rsidR="00194947" w:rsidRPr="0019668B">
        <w:rPr>
          <w:rFonts w:ascii="Arial"/>
          <w:lang w:val="es-ES"/>
        </w:rPr>
        <w:t xml:space="preserve">, </w:t>
      </w:r>
      <w:proofErr w:type="spellStart"/>
      <w:r w:rsidR="00194947" w:rsidRPr="0019668B">
        <w:rPr>
          <w:rFonts w:ascii="Arial"/>
          <w:lang w:val="es-ES"/>
        </w:rPr>
        <w:t>Spain</w:t>
      </w:r>
      <w:proofErr w:type="spellEnd"/>
    </w:p>
    <w:p w14:paraId="0BF2B0A6" w14:textId="7D229173" w:rsidR="006C37A7" w:rsidRPr="0019668B" w:rsidRDefault="006C37A7" w:rsidP="006C37A7">
      <w:pPr>
        <w:pStyle w:val="Textoindependiente"/>
        <w:spacing w:before="73" w:line="198" w:lineRule="exact"/>
        <w:ind w:left="100" w:right="4878"/>
        <w:rPr>
          <w:rFonts w:ascii="Arial"/>
          <w:lang w:val="es-ES"/>
        </w:rPr>
      </w:pPr>
      <w:r w:rsidRPr="0019668B">
        <w:rPr>
          <w:rFonts w:ascii="Arial"/>
          <w:lang w:val="es-ES"/>
        </w:rPr>
        <w:t>Mar</w:t>
      </w:r>
      <w:r w:rsidRPr="0019668B">
        <w:rPr>
          <w:rFonts w:ascii="Arial"/>
          <w:lang w:val="es-ES"/>
        </w:rPr>
        <w:t>í</w:t>
      </w:r>
      <w:r w:rsidRPr="0019668B">
        <w:rPr>
          <w:rFonts w:ascii="Arial"/>
          <w:lang w:val="es-ES"/>
        </w:rPr>
        <w:t>a Cifri</w:t>
      </w:r>
      <w:r w:rsidRPr="0019668B">
        <w:rPr>
          <w:rFonts w:ascii="Arial"/>
          <w:lang w:val="es-ES"/>
        </w:rPr>
        <w:t>á</w:t>
      </w:r>
      <w:r w:rsidR="00457C4D" w:rsidRPr="0019668B">
        <w:rPr>
          <w:rFonts w:ascii="Arial"/>
          <w:lang w:val="es-ES"/>
        </w:rPr>
        <w:t>n Mart</w:t>
      </w:r>
      <w:r w:rsidR="00457C4D" w:rsidRPr="0019668B">
        <w:rPr>
          <w:rFonts w:ascii="Arial"/>
          <w:lang w:val="es-ES"/>
        </w:rPr>
        <w:t>í</w:t>
      </w:r>
      <w:r w:rsidRPr="0019668B">
        <w:rPr>
          <w:rFonts w:ascii="Arial"/>
          <w:lang w:val="es-ES"/>
        </w:rPr>
        <w:t>nez, RN</w:t>
      </w:r>
      <w:r w:rsidR="00194947" w:rsidRPr="0019668B">
        <w:rPr>
          <w:rFonts w:ascii="Arial"/>
          <w:lang w:val="es-ES"/>
        </w:rPr>
        <w:t xml:space="preserve">, </w:t>
      </w:r>
      <w:r w:rsidR="001B4B2F" w:rsidRPr="0019668B">
        <w:rPr>
          <w:rFonts w:ascii="Arial"/>
          <w:lang w:val="es-ES"/>
        </w:rPr>
        <w:t xml:space="preserve">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001B4B2F" w:rsidRPr="0019668B">
        <w:rPr>
          <w:rFonts w:ascii="Arial"/>
          <w:lang w:val="es-ES"/>
        </w:rPr>
        <w:t xml:space="preserve"> de Salud</w:t>
      </w:r>
      <w:r w:rsidR="00194947" w:rsidRPr="0019668B">
        <w:rPr>
          <w:rFonts w:ascii="Arial"/>
          <w:lang w:val="es-ES"/>
        </w:rPr>
        <w:t xml:space="preserve">, </w:t>
      </w:r>
      <w:proofErr w:type="spellStart"/>
      <w:r w:rsidR="00194947" w:rsidRPr="0019668B">
        <w:rPr>
          <w:rFonts w:ascii="Arial"/>
          <w:lang w:val="es-ES"/>
        </w:rPr>
        <w:t>Spain</w:t>
      </w:r>
      <w:proofErr w:type="spellEnd"/>
    </w:p>
    <w:p w14:paraId="786F782A" w14:textId="3232E3D0" w:rsidR="00194947" w:rsidRPr="0019668B" w:rsidRDefault="006C37A7" w:rsidP="006C37A7">
      <w:pPr>
        <w:pStyle w:val="Textoindependiente"/>
        <w:spacing w:before="73" w:line="198" w:lineRule="exact"/>
        <w:ind w:left="100" w:right="4878"/>
        <w:rPr>
          <w:rFonts w:ascii="Arial"/>
          <w:lang w:val="es-ES"/>
        </w:rPr>
      </w:pPr>
      <w:r w:rsidRPr="0019668B">
        <w:rPr>
          <w:rFonts w:ascii="Arial"/>
          <w:lang w:val="es-ES"/>
        </w:rPr>
        <w:t>Mar</w:t>
      </w:r>
      <w:r w:rsidRPr="0019668B">
        <w:rPr>
          <w:rFonts w:ascii="Arial"/>
          <w:lang w:val="es-ES"/>
        </w:rPr>
        <w:t>í</w:t>
      </w:r>
      <w:r w:rsidR="00457C4D" w:rsidRPr="0019668B">
        <w:rPr>
          <w:rFonts w:ascii="Arial"/>
          <w:lang w:val="es-ES"/>
        </w:rPr>
        <w:t>a Lanza Mart</w:t>
      </w:r>
      <w:r w:rsidR="00457C4D" w:rsidRPr="0019668B">
        <w:rPr>
          <w:rFonts w:ascii="Arial"/>
          <w:lang w:val="es-ES"/>
        </w:rPr>
        <w:t>í</w:t>
      </w:r>
      <w:r w:rsidRPr="0019668B">
        <w:rPr>
          <w:rFonts w:ascii="Arial"/>
          <w:lang w:val="es-ES"/>
        </w:rPr>
        <w:t>nez, RN</w:t>
      </w:r>
      <w:r w:rsidR="00194947" w:rsidRPr="0019668B">
        <w:rPr>
          <w:rFonts w:ascii="Arial"/>
          <w:lang w:val="es-ES"/>
        </w:rPr>
        <w:t xml:space="preserve">, </w:t>
      </w:r>
      <w:r w:rsidR="001B4B2F" w:rsidRPr="0019668B">
        <w:rPr>
          <w:rFonts w:ascii="Arial"/>
          <w:lang w:val="es-ES"/>
        </w:rPr>
        <w:t xml:space="preserve">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001B4B2F" w:rsidRPr="0019668B">
        <w:rPr>
          <w:rFonts w:ascii="Arial"/>
          <w:lang w:val="es-ES"/>
        </w:rPr>
        <w:t xml:space="preserve"> de Salud</w:t>
      </w:r>
      <w:r w:rsidR="00194947" w:rsidRPr="0019668B">
        <w:rPr>
          <w:rFonts w:ascii="Arial"/>
          <w:lang w:val="es-ES"/>
        </w:rPr>
        <w:t xml:space="preserve">, </w:t>
      </w:r>
      <w:proofErr w:type="spellStart"/>
      <w:r w:rsidR="00194947" w:rsidRPr="0019668B">
        <w:rPr>
          <w:rFonts w:ascii="Arial"/>
          <w:lang w:val="es-ES"/>
        </w:rPr>
        <w:t>Spain</w:t>
      </w:r>
      <w:proofErr w:type="spellEnd"/>
    </w:p>
    <w:p w14:paraId="6761D55F" w14:textId="655A5FED" w:rsidR="00457C4D" w:rsidRPr="0019668B" w:rsidRDefault="00457C4D" w:rsidP="006C37A7">
      <w:pPr>
        <w:pStyle w:val="Textoindependiente"/>
        <w:spacing w:before="73" w:line="198" w:lineRule="exact"/>
        <w:ind w:left="100" w:right="4878"/>
        <w:rPr>
          <w:rFonts w:ascii="Arial"/>
          <w:lang w:val="es-ES"/>
        </w:rPr>
      </w:pPr>
      <w:r w:rsidRPr="0019668B">
        <w:rPr>
          <w:rFonts w:ascii="Arial"/>
          <w:lang w:val="es-ES"/>
        </w:rPr>
        <w:t>Nerea Renter</w:t>
      </w:r>
      <w:r w:rsidRPr="0019668B">
        <w:rPr>
          <w:rFonts w:ascii="Arial"/>
          <w:lang w:val="es-ES"/>
        </w:rPr>
        <w:t>í</w:t>
      </w:r>
      <w:r w:rsidRPr="0019668B">
        <w:rPr>
          <w:rFonts w:ascii="Arial"/>
          <w:lang w:val="es-ES"/>
        </w:rPr>
        <w:t>a L</w:t>
      </w:r>
      <w:r w:rsidRPr="0019668B">
        <w:rPr>
          <w:rFonts w:ascii="Arial"/>
          <w:lang w:val="es-ES"/>
        </w:rPr>
        <w:t>ó</w:t>
      </w:r>
      <w:r w:rsidRPr="0019668B">
        <w:rPr>
          <w:rFonts w:ascii="Arial"/>
          <w:lang w:val="es-ES"/>
        </w:rPr>
        <w:t xml:space="preserve">pez, RN, Servicio </w:t>
      </w:r>
      <w:r w:rsidR="00642308" w:rsidRPr="0019668B">
        <w:rPr>
          <w:rFonts w:ascii="Arial"/>
          <w:lang w:val="es-ES"/>
        </w:rPr>
        <w:t>C</w:t>
      </w:r>
      <w:r w:rsidR="00642308" w:rsidRPr="0019668B">
        <w:rPr>
          <w:rFonts w:ascii="Arial"/>
          <w:lang w:val="es-ES"/>
        </w:rPr>
        <w:t>á</w:t>
      </w:r>
      <w:r w:rsidR="00642308" w:rsidRPr="0019668B">
        <w:rPr>
          <w:rFonts w:ascii="Arial"/>
          <w:lang w:val="es-ES"/>
        </w:rPr>
        <w:t>ntabro</w:t>
      </w:r>
      <w:r w:rsidRPr="0019668B">
        <w:rPr>
          <w:rFonts w:ascii="Arial"/>
          <w:lang w:val="es-ES"/>
        </w:rPr>
        <w:t xml:space="preserve"> de Salud, </w:t>
      </w:r>
      <w:proofErr w:type="spellStart"/>
      <w:r w:rsidRPr="0019668B">
        <w:rPr>
          <w:rFonts w:ascii="Arial"/>
          <w:lang w:val="es-ES"/>
        </w:rPr>
        <w:t>Spain</w:t>
      </w:r>
      <w:proofErr w:type="spellEnd"/>
    </w:p>
    <w:p w14:paraId="2F438FEE" w14:textId="7D8D475F" w:rsidR="001B4B2F" w:rsidRPr="00A9647B" w:rsidRDefault="001B4B2F" w:rsidP="00457C4D">
      <w:pPr>
        <w:pStyle w:val="Textoindependiente"/>
        <w:spacing w:before="73" w:line="198" w:lineRule="exact"/>
        <w:ind w:left="100" w:right="2468"/>
        <w:rPr>
          <w:rFonts w:ascii="Arial"/>
        </w:rPr>
      </w:pPr>
      <w:r w:rsidRPr="00A9647B">
        <w:rPr>
          <w:rFonts w:ascii="Arial"/>
        </w:rPr>
        <w:t xml:space="preserve">Julia Gallo Estrada, </w:t>
      </w:r>
      <w:r w:rsidR="001711DB" w:rsidRPr="001262E3">
        <w:rPr>
          <w:rFonts w:ascii="Arial"/>
        </w:rPr>
        <w:t>RN PhD, Nursing Department, University of Balearic Islands, Spain.</w:t>
      </w:r>
    </w:p>
    <w:p w14:paraId="4DF55EF3" w14:textId="0C93858A" w:rsidR="00C828A9" w:rsidRDefault="00C828A9" w:rsidP="00C828A9">
      <w:pPr>
        <w:pStyle w:val="Textoindependiente"/>
        <w:spacing w:before="73" w:line="198" w:lineRule="exact"/>
        <w:ind w:left="100" w:right="4878"/>
        <w:rPr>
          <w:rFonts w:ascii="Arial"/>
          <w:lang w:val="es-ES"/>
        </w:rPr>
      </w:pPr>
      <w:r w:rsidRPr="0019668B">
        <w:rPr>
          <w:rFonts w:ascii="Arial"/>
          <w:lang w:val="es-ES"/>
        </w:rPr>
        <w:t xml:space="preserve">Abraham Delgado Diego, RN, Servicio </w:t>
      </w:r>
      <w:r w:rsidR="004357FE" w:rsidRPr="0019668B">
        <w:rPr>
          <w:rFonts w:ascii="Arial"/>
          <w:lang w:val="es-ES"/>
        </w:rPr>
        <w:t>C</w:t>
      </w:r>
      <w:r w:rsidR="004357FE" w:rsidRPr="0019668B">
        <w:rPr>
          <w:rFonts w:ascii="Arial"/>
          <w:lang w:val="es-ES"/>
        </w:rPr>
        <w:t>á</w:t>
      </w:r>
      <w:r w:rsidR="004357FE" w:rsidRPr="0019668B">
        <w:rPr>
          <w:rFonts w:ascii="Arial"/>
          <w:lang w:val="es-ES"/>
        </w:rPr>
        <w:t>ntabro</w:t>
      </w:r>
      <w:r w:rsidRPr="0019668B">
        <w:rPr>
          <w:rFonts w:ascii="Arial"/>
          <w:lang w:val="es-ES"/>
        </w:rPr>
        <w:t xml:space="preserve"> de Salud, </w:t>
      </w:r>
      <w:proofErr w:type="spellStart"/>
      <w:r w:rsidRPr="0019668B">
        <w:rPr>
          <w:rFonts w:ascii="Arial"/>
          <w:lang w:val="es-ES"/>
        </w:rPr>
        <w:t>Spain</w:t>
      </w:r>
      <w:proofErr w:type="spellEnd"/>
    </w:p>
    <w:p w14:paraId="096AB401" w14:textId="77777777" w:rsidR="00056416" w:rsidRDefault="00056416" w:rsidP="00056416">
      <w:pPr>
        <w:pStyle w:val="Textoindependiente"/>
        <w:spacing w:before="73" w:line="198" w:lineRule="exact"/>
        <w:ind w:left="100" w:right="2468"/>
        <w:rPr>
          <w:rFonts w:ascii="Arial"/>
        </w:rPr>
      </w:pPr>
      <w:r>
        <w:rPr>
          <w:rFonts w:ascii="Arial"/>
        </w:rPr>
        <w:t xml:space="preserve">Carmen </w:t>
      </w:r>
      <w:proofErr w:type="spellStart"/>
      <w:r>
        <w:rPr>
          <w:rFonts w:ascii="Arial"/>
        </w:rPr>
        <w:t>Ortego</w:t>
      </w:r>
      <w:proofErr w:type="spellEnd"/>
      <w:r>
        <w:rPr>
          <w:rFonts w:ascii="Arial"/>
        </w:rPr>
        <w:t xml:space="preserve"> </w:t>
      </w:r>
      <w:proofErr w:type="spellStart"/>
      <w:r>
        <w:rPr>
          <w:rFonts w:ascii="Arial"/>
        </w:rPr>
        <w:t>Mat</w:t>
      </w:r>
      <w:r>
        <w:rPr>
          <w:rFonts w:ascii="Arial"/>
        </w:rPr>
        <w:t>é</w:t>
      </w:r>
      <w:proofErr w:type="spellEnd"/>
      <w:r>
        <w:rPr>
          <w:rFonts w:ascii="Arial"/>
        </w:rPr>
        <w:t>, RN PhD, Nursing Department, University of Cantabria, Spain</w:t>
      </w:r>
    </w:p>
    <w:p w14:paraId="48B1A2DD" w14:textId="77777777" w:rsidR="00007097" w:rsidRPr="00056416" w:rsidRDefault="00007097" w:rsidP="00007097">
      <w:pPr>
        <w:rPr>
          <w:rFonts w:ascii="Arial"/>
          <w:sz w:val="21"/>
        </w:rPr>
      </w:pPr>
    </w:p>
    <w:p w14:paraId="1FA2FDF8" w14:textId="4D8B605B" w:rsidR="001711DB" w:rsidRPr="00056416" w:rsidDel="00056416" w:rsidRDefault="001711DB" w:rsidP="00007097">
      <w:pPr>
        <w:rPr>
          <w:del w:id="0" w:author="fran amo" w:date="2018-01-30T17:36:00Z"/>
          <w:rFonts w:ascii="Arial"/>
          <w:sz w:val="21"/>
        </w:rPr>
        <w:sectPr w:rsidR="001711DB" w:rsidRPr="00056416" w:rsidDel="00056416" w:rsidSect="00007097">
          <w:headerReference w:type="default" r:id="rId8"/>
          <w:footerReference w:type="default" r:id="rId9"/>
          <w:pgSz w:w="11910" w:h="16840"/>
          <w:pgMar w:top="1740" w:right="600" w:bottom="840" w:left="620" w:header="541" w:footer="642" w:gutter="0"/>
          <w:cols w:space="720"/>
        </w:sectPr>
      </w:pPr>
    </w:p>
    <w:p w14:paraId="286E6866" w14:textId="285EFD89" w:rsidR="0083052E" w:rsidRPr="00F75E44" w:rsidRDefault="00007097" w:rsidP="002B2F71">
      <w:pPr>
        <w:pStyle w:val="Ttulo3"/>
        <w:spacing w:before="147"/>
        <w:jc w:val="both"/>
        <w:rPr>
          <w:color w:val="BF5A14"/>
          <w:lang w:val="es-ES"/>
        </w:rPr>
      </w:pPr>
      <w:r w:rsidRPr="00F75E44">
        <w:rPr>
          <w:color w:val="BF5A14"/>
          <w:lang w:val="es-ES"/>
        </w:rPr>
        <w:t>Abstract (300 word limit)</w:t>
      </w:r>
    </w:p>
    <w:p w14:paraId="27A06CE3" w14:textId="77777777" w:rsidR="002B2F71" w:rsidRPr="00F75E44" w:rsidRDefault="002B2F71" w:rsidP="002B2F71">
      <w:pPr>
        <w:pStyle w:val="Ttulo3"/>
        <w:spacing w:before="147"/>
        <w:jc w:val="both"/>
        <w:rPr>
          <w:lang w:val="es-ES"/>
        </w:rPr>
      </w:pPr>
    </w:p>
    <w:p w14:paraId="5606A40A" w14:textId="7DBE7CDA" w:rsidR="0083052E" w:rsidRDefault="0083052E" w:rsidP="0083052E">
      <w:pPr>
        <w:pStyle w:val="Textoindependiente"/>
        <w:spacing w:before="3" w:line="276" w:lineRule="auto"/>
        <w:jc w:val="both"/>
        <w:rPr>
          <w:color w:val="7030A0"/>
          <w:sz w:val="24"/>
          <w:szCs w:val="24"/>
        </w:rPr>
      </w:pPr>
      <w:proofErr w:type="spellStart"/>
      <w:r w:rsidRPr="005F3656">
        <w:rPr>
          <w:color w:val="7030A0"/>
          <w:sz w:val="24"/>
          <w:szCs w:val="24"/>
        </w:rPr>
        <w:t>Chonicity</w:t>
      </w:r>
      <w:proofErr w:type="spellEnd"/>
      <w:r w:rsidRPr="005F3656">
        <w:rPr>
          <w:color w:val="7030A0"/>
          <w:sz w:val="24"/>
          <w:szCs w:val="24"/>
        </w:rPr>
        <w:t xml:space="preserve"> manageme</w:t>
      </w:r>
      <w:r>
        <w:rPr>
          <w:color w:val="7030A0"/>
          <w:sz w:val="24"/>
          <w:szCs w:val="24"/>
        </w:rPr>
        <w:t>nt is the greatest challenge that</w:t>
      </w:r>
      <w:r w:rsidRPr="005F3656">
        <w:rPr>
          <w:color w:val="7030A0"/>
          <w:sz w:val="24"/>
          <w:szCs w:val="24"/>
        </w:rPr>
        <w:t xml:space="preserve"> </w:t>
      </w:r>
      <w:r>
        <w:rPr>
          <w:color w:val="7030A0"/>
          <w:sz w:val="24"/>
          <w:szCs w:val="24"/>
        </w:rPr>
        <w:t>the Spanish n</w:t>
      </w:r>
      <w:r w:rsidRPr="005F3656">
        <w:rPr>
          <w:color w:val="7030A0"/>
          <w:sz w:val="24"/>
          <w:szCs w:val="24"/>
        </w:rPr>
        <w:t>ational health system faces, having to invest</w:t>
      </w:r>
      <w:r>
        <w:rPr>
          <w:color w:val="7030A0"/>
          <w:sz w:val="24"/>
          <w:szCs w:val="24"/>
        </w:rPr>
        <w:t xml:space="preserve"> 80% of health </w:t>
      </w:r>
      <w:r w:rsidRPr="002D6BD9">
        <w:rPr>
          <w:color w:val="7030A0"/>
          <w:sz w:val="24"/>
          <w:szCs w:val="24"/>
        </w:rPr>
        <w:t>expenditure</w:t>
      </w:r>
      <w:r w:rsidRPr="00EE6BDE">
        <w:rPr>
          <w:color w:val="7030A0"/>
          <w:sz w:val="24"/>
          <w:szCs w:val="24"/>
        </w:rPr>
        <w:t xml:space="preserve"> to deal with this</w:t>
      </w:r>
      <w:r w:rsidRPr="005F3656">
        <w:rPr>
          <w:color w:val="7030A0"/>
          <w:sz w:val="24"/>
          <w:szCs w:val="24"/>
        </w:rPr>
        <w:t xml:space="preserve"> problem</w:t>
      </w:r>
      <w:r w:rsidRPr="00E7629E">
        <w:rPr>
          <w:b/>
          <w:color w:val="7030A0"/>
          <w:sz w:val="24"/>
          <w:szCs w:val="24"/>
        </w:rPr>
        <w:t xml:space="preserve">. </w:t>
      </w:r>
      <w:r w:rsidRPr="00E7629E">
        <w:rPr>
          <w:color w:val="7030A0"/>
          <w:sz w:val="24"/>
          <w:szCs w:val="24"/>
        </w:rPr>
        <w:t>Complex chronic patients (CCPs) are</w:t>
      </w:r>
      <w:r>
        <w:rPr>
          <w:color w:val="7030A0"/>
          <w:sz w:val="24"/>
          <w:szCs w:val="24"/>
        </w:rPr>
        <w:t xml:space="preserve"> </w:t>
      </w:r>
      <w:r w:rsidRPr="005F3656">
        <w:rPr>
          <w:color w:val="7030A0"/>
          <w:sz w:val="24"/>
          <w:szCs w:val="24"/>
        </w:rPr>
        <w:t xml:space="preserve">those </w:t>
      </w:r>
      <w:r>
        <w:rPr>
          <w:color w:val="7030A0"/>
          <w:sz w:val="24"/>
          <w:szCs w:val="24"/>
        </w:rPr>
        <w:t xml:space="preserve">patients </w:t>
      </w:r>
      <w:r w:rsidRPr="005F3656">
        <w:rPr>
          <w:color w:val="7030A0"/>
          <w:sz w:val="24"/>
          <w:szCs w:val="24"/>
        </w:rPr>
        <w:t xml:space="preserve">in which several chronic pathologies coexist with frequent </w:t>
      </w:r>
      <w:r w:rsidRPr="00F94E98">
        <w:rPr>
          <w:color w:val="7030A0"/>
          <w:sz w:val="24"/>
          <w:szCs w:val="24"/>
        </w:rPr>
        <w:t>decompensation</w:t>
      </w:r>
      <w:r w:rsidRPr="005F3656">
        <w:rPr>
          <w:color w:val="7030A0"/>
          <w:sz w:val="24"/>
          <w:szCs w:val="24"/>
        </w:rPr>
        <w:t xml:space="preserve"> an</w:t>
      </w:r>
      <w:r>
        <w:rPr>
          <w:color w:val="7030A0"/>
          <w:sz w:val="24"/>
          <w:szCs w:val="24"/>
        </w:rPr>
        <w:t xml:space="preserve">d high risk of functional loss. CCPs </w:t>
      </w:r>
      <w:r w:rsidRPr="005F3656">
        <w:rPr>
          <w:color w:val="7030A0"/>
          <w:sz w:val="24"/>
          <w:szCs w:val="24"/>
        </w:rPr>
        <w:t>represent between 3-5% of the Spanish population and consume a high percentage of the resources.</w:t>
      </w:r>
    </w:p>
    <w:p w14:paraId="61A1D7E4" w14:textId="2C29BA03" w:rsidR="0083052E" w:rsidRDefault="0083052E" w:rsidP="0083052E">
      <w:pPr>
        <w:pStyle w:val="Textoindependiente"/>
        <w:spacing w:before="3" w:line="276" w:lineRule="auto"/>
        <w:jc w:val="both"/>
        <w:rPr>
          <w:color w:val="7030A0"/>
          <w:sz w:val="24"/>
          <w:szCs w:val="24"/>
        </w:rPr>
      </w:pPr>
      <w:r w:rsidRPr="005F3656">
        <w:rPr>
          <w:color w:val="7030A0"/>
          <w:sz w:val="24"/>
          <w:szCs w:val="24"/>
        </w:rPr>
        <w:t>Objective</w:t>
      </w:r>
      <w:r w:rsidRPr="000702C5">
        <w:rPr>
          <w:color w:val="7030A0"/>
          <w:sz w:val="24"/>
          <w:szCs w:val="24"/>
        </w:rPr>
        <w:t xml:space="preserve">: To describe the level of dependence and cognitive </w:t>
      </w:r>
      <w:r w:rsidRPr="008C7C43">
        <w:rPr>
          <w:color w:val="7030A0"/>
          <w:sz w:val="24"/>
          <w:szCs w:val="24"/>
        </w:rPr>
        <w:t>impairment experienced by chronic</w:t>
      </w:r>
      <w:r w:rsidRPr="000702C5">
        <w:rPr>
          <w:color w:val="7030A0"/>
          <w:sz w:val="24"/>
          <w:szCs w:val="24"/>
        </w:rPr>
        <w:t xml:space="preserve"> complex patients in the urban area of </w:t>
      </w:r>
      <w:r w:rsidRPr="000702C5">
        <w:rPr>
          <w:rFonts w:ascii="Arial" w:hAnsi="Arial" w:cs="Arial"/>
          <w:color w:val="7030A0"/>
          <w:sz w:val="24"/>
          <w:szCs w:val="24"/>
        </w:rPr>
        <w:t>​​</w:t>
      </w:r>
      <w:r w:rsidRPr="000702C5">
        <w:rPr>
          <w:color w:val="7030A0"/>
          <w:sz w:val="24"/>
          <w:szCs w:val="24"/>
        </w:rPr>
        <w:t>Santander (Cantabria) and Palma (Balearic Islands).</w:t>
      </w:r>
    </w:p>
    <w:p w14:paraId="02CDB2BA" w14:textId="0C64F6F7" w:rsidR="0083052E" w:rsidRPr="000702C5" w:rsidRDefault="0083052E" w:rsidP="0083052E">
      <w:pPr>
        <w:pStyle w:val="Textoindependiente"/>
        <w:spacing w:before="3" w:line="276" w:lineRule="auto"/>
        <w:jc w:val="both"/>
        <w:rPr>
          <w:color w:val="7030A0"/>
          <w:sz w:val="24"/>
          <w:szCs w:val="24"/>
        </w:rPr>
      </w:pPr>
      <w:r w:rsidRPr="000702C5">
        <w:rPr>
          <w:color w:val="7030A0"/>
          <w:sz w:val="24"/>
          <w:szCs w:val="24"/>
        </w:rPr>
        <w:t xml:space="preserve">Methods: A multicenter, cross-sectional study involving </w:t>
      </w:r>
      <w:r>
        <w:rPr>
          <w:color w:val="7030A0"/>
          <w:sz w:val="24"/>
          <w:szCs w:val="24"/>
        </w:rPr>
        <w:t>over 18-year-old</w:t>
      </w:r>
      <w:r w:rsidRPr="004B6459">
        <w:rPr>
          <w:color w:val="7030A0"/>
          <w:sz w:val="24"/>
          <w:szCs w:val="24"/>
        </w:rPr>
        <w:t xml:space="preserve"> CCPs</w:t>
      </w:r>
      <w:r>
        <w:rPr>
          <w:color w:val="7030A0"/>
          <w:sz w:val="24"/>
          <w:szCs w:val="24"/>
        </w:rPr>
        <w:t xml:space="preserve"> </w:t>
      </w:r>
      <w:r w:rsidRPr="000702C5">
        <w:rPr>
          <w:color w:val="7030A0"/>
          <w:sz w:val="24"/>
          <w:szCs w:val="24"/>
        </w:rPr>
        <w:t xml:space="preserve">located at 3-4 level </w:t>
      </w:r>
      <w:r>
        <w:rPr>
          <w:color w:val="7030A0"/>
          <w:sz w:val="24"/>
          <w:szCs w:val="24"/>
        </w:rPr>
        <w:t>of the risk pyramid in</w:t>
      </w:r>
      <w:r w:rsidRPr="000702C5">
        <w:rPr>
          <w:color w:val="7030A0"/>
          <w:sz w:val="24"/>
          <w:szCs w:val="24"/>
        </w:rPr>
        <w:t xml:space="preserve"> the</w:t>
      </w:r>
      <w:r>
        <w:rPr>
          <w:color w:val="7030A0"/>
          <w:sz w:val="24"/>
          <w:szCs w:val="24"/>
        </w:rPr>
        <w:t xml:space="preserve"> care model to chronicity. They are located   </w:t>
      </w:r>
      <w:r w:rsidRPr="000702C5">
        <w:rPr>
          <w:color w:val="7030A0"/>
          <w:sz w:val="24"/>
          <w:szCs w:val="24"/>
        </w:rPr>
        <w:t xml:space="preserve">in the urban area of </w:t>
      </w:r>
      <w:r w:rsidRPr="000702C5">
        <w:rPr>
          <w:rFonts w:ascii="Arial" w:hAnsi="Arial" w:cs="Arial"/>
          <w:color w:val="7030A0"/>
          <w:sz w:val="24"/>
          <w:szCs w:val="24"/>
        </w:rPr>
        <w:t>​​</w:t>
      </w:r>
      <w:r>
        <w:rPr>
          <w:color w:val="7030A0"/>
          <w:sz w:val="24"/>
          <w:szCs w:val="24"/>
        </w:rPr>
        <w:t xml:space="preserve">Primary Care in  </w:t>
      </w:r>
      <w:r w:rsidRPr="000702C5">
        <w:rPr>
          <w:color w:val="7030A0"/>
          <w:sz w:val="24"/>
          <w:szCs w:val="24"/>
        </w:rPr>
        <w:t xml:space="preserve"> Santander (Cantabria) and Palma (Balearic Islands)</w:t>
      </w:r>
      <w:r>
        <w:rPr>
          <w:color w:val="7030A0"/>
          <w:sz w:val="24"/>
          <w:szCs w:val="24"/>
        </w:rPr>
        <w:t>.</w:t>
      </w:r>
      <w:r w:rsidRPr="000702C5">
        <w:rPr>
          <w:color w:val="7030A0"/>
          <w:sz w:val="24"/>
          <w:szCs w:val="24"/>
        </w:rPr>
        <w:t xml:space="preserve">  </w:t>
      </w:r>
      <w:proofErr w:type="spellStart"/>
      <w:r w:rsidRPr="000702C5">
        <w:rPr>
          <w:color w:val="7030A0"/>
          <w:sz w:val="24"/>
          <w:szCs w:val="24"/>
        </w:rPr>
        <w:t>Barthel</w:t>
      </w:r>
      <w:proofErr w:type="spellEnd"/>
      <w:r w:rsidRPr="000702C5">
        <w:rPr>
          <w:color w:val="7030A0"/>
          <w:sz w:val="24"/>
          <w:szCs w:val="24"/>
        </w:rPr>
        <w:t xml:space="preserve"> Index was used </w:t>
      </w:r>
      <w:r>
        <w:rPr>
          <w:color w:val="7030A0"/>
          <w:sz w:val="24"/>
          <w:szCs w:val="24"/>
        </w:rPr>
        <w:t xml:space="preserve">to assess dependence </w:t>
      </w:r>
      <w:r w:rsidRPr="000702C5">
        <w:rPr>
          <w:color w:val="7030A0"/>
          <w:sz w:val="24"/>
          <w:szCs w:val="24"/>
        </w:rPr>
        <w:t>and cognitive deterioration was assessed through the Pfeiffer test.</w:t>
      </w:r>
    </w:p>
    <w:p w14:paraId="5E15752F" w14:textId="0FF93C54" w:rsidR="0083052E" w:rsidRPr="00A53D98" w:rsidRDefault="0083052E" w:rsidP="0083052E">
      <w:pPr>
        <w:pStyle w:val="Textoindependiente"/>
        <w:spacing w:before="3" w:line="276" w:lineRule="auto"/>
        <w:jc w:val="both"/>
        <w:rPr>
          <w:color w:val="7030A0"/>
          <w:sz w:val="24"/>
          <w:szCs w:val="24"/>
        </w:rPr>
      </w:pPr>
      <w:r w:rsidRPr="000702C5">
        <w:rPr>
          <w:color w:val="7030A0"/>
          <w:sz w:val="24"/>
          <w:szCs w:val="24"/>
        </w:rPr>
        <w:t xml:space="preserve">Results: 20 Health Centers from Santander </w:t>
      </w:r>
      <w:r>
        <w:rPr>
          <w:color w:val="7030A0"/>
          <w:sz w:val="24"/>
          <w:szCs w:val="24"/>
        </w:rPr>
        <w:t>(n = 2885) and 16 from Palma (n</w:t>
      </w:r>
      <w:r w:rsidR="00F75E44">
        <w:rPr>
          <w:color w:val="7030A0"/>
          <w:sz w:val="24"/>
          <w:szCs w:val="24"/>
        </w:rPr>
        <w:t xml:space="preserve"> </w:t>
      </w:r>
      <w:r>
        <w:rPr>
          <w:color w:val="7030A0"/>
          <w:sz w:val="24"/>
          <w:szCs w:val="24"/>
        </w:rPr>
        <w:t>=</w:t>
      </w:r>
      <w:r w:rsidR="00F75E44">
        <w:rPr>
          <w:color w:val="7030A0"/>
          <w:sz w:val="24"/>
          <w:szCs w:val="24"/>
        </w:rPr>
        <w:t xml:space="preserve"> </w:t>
      </w:r>
      <w:r w:rsidRPr="000702C5">
        <w:rPr>
          <w:color w:val="7030A0"/>
          <w:sz w:val="24"/>
          <w:szCs w:val="24"/>
        </w:rPr>
        <w:t>1631) participated in the study. The average age of the selected chronic patients was 77 years (SD = 12.3). 27.4% presented moderate, severe or total dependence and 23.6% moderate or significant cognitive impairment (Table</w:t>
      </w:r>
      <w:r w:rsidRPr="005F3656">
        <w:rPr>
          <w:color w:val="990099"/>
          <w:sz w:val="24"/>
          <w:szCs w:val="24"/>
        </w:rPr>
        <w:t xml:space="preserve"> </w:t>
      </w:r>
      <w:bookmarkStart w:id="1" w:name="_GoBack"/>
      <w:r w:rsidRPr="005F3656">
        <w:rPr>
          <w:color w:val="990099"/>
          <w:sz w:val="24"/>
          <w:szCs w:val="24"/>
        </w:rPr>
        <w:t>1</w:t>
      </w:r>
      <w:bookmarkEnd w:id="1"/>
      <w:r w:rsidRPr="005F3656">
        <w:rPr>
          <w:color w:val="990099"/>
          <w:sz w:val="24"/>
          <w:szCs w:val="24"/>
        </w:rPr>
        <w:t xml:space="preserve">). </w:t>
      </w:r>
      <w:r w:rsidRPr="00A53D98">
        <w:rPr>
          <w:color w:val="7030A0"/>
          <w:sz w:val="24"/>
          <w:szCs w:val="24"/>
        </w:rPr>
        <w:t xml:space="preserve">A linear </w:t>
      </w:r>
      <w:r w:rsidRPr="00A53D98">
        <w:rPr>
          <w:color w:val="7030A0"/>
          <w:sz w:val="24"/>
          <w:szCs w:val="24"/>
        </w:rPr>
        <w:t xml:space="preserve">relationship was observed between the scores in the Pfeiffer </w:t>
      </w:r>
      <w:r>
        <w:rPr>
          <w:color w:val="7030A0"/>
          <w:sz w:val="24"/>
          <w:szCs w:val="24"/>
        </w:rPr>
        <w:t xml:space="preserve">test and the </w:t>
      </w:r>
      <w:proofErr w:type="spellStart"/>
      <w:r>
        <w:rPr>
          <w:color w:val="7030A0"/>
          <w:sz w:val="24"/>
          <w:szCs w:val="24"/>
        </w:rPr>
        <w:t>Barthel</w:t>
      </w:r>
      <w:proofErr w:type="spellEnd"/>
      <w:r>
        <w:rPr>
          <w:color w:val="7030A0"/>
          <w:sz w:val="24"/>
          <w:szCs w:val="24"/>
        </w:rPr>
        <w:t xml:space="preserve"> index (r=</w:t>
      </w:r>
      <w:r w:rsidRPr="00A53D98">
        <w:rPr>
          <w:color w:val="7030A0"/>
          <w:sz w:val="24"/>
          <w:szCs w:val="24"/>
        </w:rPr>
        <w:t xml:space="preserve">-0.47, </w:t>
      </w:r>
      <w:r w:rsidRPr="0083052E">
        <w:rPr>
          <w:i/>
          <w:color w:val="7030A0"/>
          <w:sz w:val="24"/>
          <w:szCs w:val="24"/>
        </w:rPr>
        <w:t>p</w:t>
      </w:r>
      <w:r w:rsidRPr="00A53D98">
        <w:rPr>
          <w:color w:val="7030A0"/>
          <w:sz w:val="24"/>
          <w:szCs w:val="24"/>
        </w:rPr>
        <w:t xml:space="preserve"> &lt;0.001). The hospital admission rate correlated with the score in the Pfeiffer test (r = 0.2, </w:t>
      </w:r>
      <w:r w:rsidRPr="0083052E">
        <w:rPr>
          <w:i/>
          <w:color w:val="7030A0"/>
          <w:sz w:val="24"/>
          <w:szCs w:val="24"/>
        </w:rPr>
        <w:t>p</w:t>
      </w:r>
      <w:r w:rsidRPr="00A53D98">
        <w:rPr>
          <w:color w:val="7030A0"/>
          <w:sz w:val="24"/>
          <w:szCs w:val="24"/>
        </w:rPr>
        <w:t xml:space="preserve"> &lt;0.001) and in the </w:t>
      </w:r>
      <w:proofErr w:type="spellStart"/>
      <w:r w:rsidRPr="00A53D98">
        <w:rPr>
          <w:color w:val="7030A0"/>
          <w:sz w:val="24"/>
          <w:szCs w:val="24"/>
        </w:rPr>
        <w:t>Barthel</w:t>
      </w:r>
      <w:proofErr w:type="spellEnd"/>
      <w:r w:rsidRPr="00A53D98">
        <w:rPr>
          <w:color w:val="7030A0"/>
          <w:sz w:val="24"/>
          <w:szCs w:val="24"/>
        </w:rPr>
        <w:t xml:space="preserve"> index (r = -0.19, </w:t>
      </w:r>
      <w:r w:rsidRPr="00F75E44">
        <w:rPr>
          <w:i/>
          <w:color w:val="7030A0"/>
          <w:sz w:val="24"/>
          <w:szCs w:val="24"/>
        </w:rPr>
        <w:t>p</w:t>
      </w:r>
      <w:r w:rsidRPr="00A53D98">
        <w:rPr>
          <w:color w:val="7030A0"/>
          <w:sz w:val="24"/>
          <w:szCs w:val="24"/>
        </w:rPr>
        <w:t xml:space="preserve"> &lt;0.001).</w:t>
      </w:r>
    </w:p>
    <w:p w14:paraId="7317517F" w14:textId="2256CE62" w:rsidR="00667057" w:rsidRPr="0083052E" w:rsidRDefault="0083052E" w:rsidP="0083052E">
      <w:pPr>
        <w:pStyle w:val="Textoindependiente"/>
        <w:spacing w:before="3" w:line="276" w:lineRule="auto"/>
        <w:jc w:val="both"/>
        <w:rPr>
          <w:color w:val="990099"/>
          <w:sz w:val="24"/>
          <w:szCs w:val="24"/>
        </w:rPr>
      </w:pPr>
      <w:r w:rsidRPr="00A53D98">
        <w:rPr>
          <w:color w:val="7030A0"/>
          <w:sz w:val="24"/>
          <w:szCs w:val="24"/>
        </w:rPr>
        <w:t>Conclusions: Age, dependency level, cognitive deterioration and hospital admission rate are intimately related in complex chronic patient</w:t>
      </w:r>
      <w:r>
        <w:rPr>
          <w:color w:val="7030A0"/>
          <w:sz w:val="24"/>
          <w:szCs w:val="24"/>
        </w:rPr>
        <w:t>s. Therefore,</w:t>
      </w:r>
      <w:r w:rsidRPr="00A53D98">
        <w:rPr>
          <w:color w:val="7030A0"/>
          <w:sz w:val="24"/>
          <w:szCs w:val="24"/>
        </w:rPr>
        <w:t xml:space="preserve"> it is important to continue promoting care models aimed at reducing dependency</w:t>
      </w:r>
      <w:r w:rsidRPr="005F3656">
        <w:rPr>
          <w:color w:val="990099"/>
          <w:sz w:val="24"/>
          <w:szCs w:val="24"/>
        </w:rPr>
        <w:t>.</w:t>
      </w:r>
    </w:p>
    <w:p w14:paraId="609E5C3D" w14:textId="77385C37" w:rsidR="00007097" w:rsidRDefault="00A9647B" w:rsidP="00974732">
      <w:pPr>
        <w:pStyle w:val="Ttulo3"/>
        <w:spacing w:before="74"/>
        <w:ind w:left="0"/>
      </w:pPr>
      <w:r w:rsidRPr="00A9647B">
        <w:rPr>
          <w:noProof/>
        </w:rPr>
        <w:drawing>
          <wp:anchor distT="0" distB="0" distL="114300" distR="114300" simplePos="0" relativeHeight="251662336" behindDoc="0" locked="0" layoutInCell="1" allowOverlap="1" wp14:anchorId="64CD219E" wp14:editId="470AF814">
            <wp:simplePos x="0" y="0"/>
            <wp:positionH relativeFrom="margin">
              <wp:posOffset>3518535</wp:posOffset>
            </wp:positionH>
            <wp:positionV relativeFrom="paragraph">
              <wp:posOffset>232138</wp:posOffset>
            </wp:positionV>
            <wp:extent cx="3161665" cy="1848485"/>
            <wp:effectExtent l="0" t="0" r="63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1665" cy="1848485"/>
                    </a:xfrm>
                    <a:prstGeom prst="rect">
                      <a:avLst/>
                    </a:prstGeom>
                    <a:noFill/>
                    <a:ln>
                      <a:noFill/>
                    </a:ln>
                  </pic:spPr>
                </pic:pic>
              </a:graphicData>
            </a:graphic>
            <wp14:sizeRelH relativeFrom="page">
              <wp14:pctWidth>0</wp14:pctWidth>
            </wp14:sizeRelH>
            <wp14:sizeRelV relativeFrom="page">
              <wp14:pctHeight>0</wp14:pctHeight>
            </wp14:sizeRelV>
          </wp:anchor>
        </w:drawing>
      </w:r>
      <w:r w:rsidR="00007097">
        <w:rPr>
          <w:color w:val="BF5A14"/>
        </w:rPr>
        <w:t>Image</w:t>
      </w:r>
      <w:r w:rsidR="00840D01">
        <w:rPr>
          <w:color w:val="BF5A14"/>
        </w:rPr>
        <w:t>n</w:t>
      </w:r>
    </w:p>
    <w:p w14:paraId="14CE471D" w14:textId="2E0C76D3" w:rsidR="00007097" w:rsidRPr="00443BA1" w:rsidRDefault="00007097" w:rsidP="00007097">
      <w:pPr>
        <w:spacing w:line="204" w:lineRule="exact"/>
        <w:rPr>
          <w:rFonts w:ascii="Arial"/>
          <w:b/>
          <w:color w:val="BF5A14"/>
          <w:sz w:val="20"/>
        </w:rPr>
      </w:pPr>
      <w:r>
        <w:rPr>
          <w:rFonts w:ascii="Arial"/>
          <w:b/>
          <w:color w:val="BF5A14"/>
          <w:sz w:val="20"/>
        </w:rPr>
        <w:br/>
        <w:t>Recent Publications (minimum 5)</w:t>
      </w:r>
    </w:p>
    <w:p w14:paraId="488AECE4" w14:textId="4F775661" w:rsidR="006C37A7" w:rsidRPr="006C37A7" w:rsidRDefault="006C37A7" w:rsidP="006C37A7">
      <w:pPr>
        <w:pStyle w:val="Prrafodelista"/>
        <w:numPr>
          <w:ilvl w:val="0"/>
          <w:numId w:val="1"/>
        </w:numPr>
        <w:tabs>
          <w:tab w:val="left" w:pos="384"/>
        </w:tabs>
        <w:spacing w:line="216" w:lineRule="exact"/>
        <w:ind w:right="137" w:hanging="283"/>
        <w:rPr>
          <w:sz w:val="18"/>
          <w:lang w:val="es-ES"/>
        </w:rPr>
      </w:pPr>
      <w:r w:rsidRPr="006C37A7">
        <w:rPr>
          <w:sz w:val="18"/>
          <w:lang w:val="es-ES"/>
        </w:rPr>
        <w:t xml:space="preserve">Maroto IV, Moyano AF. Continuidad asistencial en el paciente </w:t>
      </w:r>
      <w:proofErr w:type="spellStart"/>
      <w:r w:rsidRPr="006C37A7">
        <w:rPr>
          <w:sz w:val="18"/>
          <w:lang w:val="es-ES"/>
        </w:rPr>
        <w:t>pluripatológico</w:t>
      </w:r>
      <w:proofErr w:type="spellEnd"/>
      <w:r w:rsidRPr="006C37A7">
        <w:rPr>
          <w:sz w:val="18"/>
          <w:lang w:val="es-ES"/>
        </w:rPr>
        <w:t>. Medicina clínica 2012</w:t>
      </w:r>
      <w:proofErr w:type="gramStart"/>
      <w:r w:rsidRPr="006C37A7">
        <w:rPr>
          <w:sz w:val="18"/>
          <w:lang w:val="es-ES"/>
        </w:rPr>
        <w:t>;139</w:t>
      </w:r>
      <w:proofErr w:type="gramEnd"/>
      <w:r w:rsidRPr="006C37A7">
        <w:rPr>
          <w:sz w:val="18"/>
          <w:lang w:val="es-ES"/>
        </w:rPr>
        <w:t>(5):206-207.</w:t>
      </w:r>
    </w:p>
    <w:p w14:paraId="14AEBA00" w14:textId="43C7C03F" w:rsidR="006C37A7" w:rsidRPr="006C37A7" w:rsidRDefault="006C37A7" w:rsidP="006C37A7">
      <w:pPr>
        <w:pStyle w:val="Prrafodelista"/>
        <w:numPr>
          <w:ilvl w:val="0"/>
          <w:numId w:val="1"/>
        </w:numPr>
        <w:tabs>
          <w:tab w:val="left" w:pos="384"/>
        </w:tabs>
        <w:spacing w:line="216" w:lineRule="exact"/>
        <w:ind w:right="137" w:hanging="283"/>
        <w:rPr>
          <w:sz w:val="18"/>
          <w:lang w:val="es-ES"/>
        </w:rPr>
      </w:pPr>
      <w:r w:rsidRPr="006C37A7">
        <w:rPr>
          <w:sz w:val="18"/>
          <w:lang w:val="es-ES"/>
        </w:rPr>
        <w:t xml:space="preserve">Sociedad Española de Medicina Interna y Sociedad Española de Medicina Familiar y Comunitaria. Documento de consenso atención al paciente con enfermedades crónicas. Sevilla. Ediciones </w:t>
      </w:r>
      <w:proofErr w:type="spellStart"/>
      <w:r w:rsidRPr="006C37A7">
        <w:rPr>
          <w:sz w:val="18"/>
          <w:lang w:val="es-ES"/>
        </w:rPr>
        <w:t>Mergablum</w:t>
      </w:r>
      <w:proofErr w:type="spellEnd"/>
      <w:r w:rsidRPr="006C37A7">
        <w:rPr>
          <w:sz w:val="18"/>
          <w:lang w:val="es-ES"/>
        </w:rPr>
        <w:t>. 2011.</w:t>
      </w:r>
    </w:p>
    <w:p w14:paraId="0E225D4E" w14:textId="032E311B" w:rsidR="006C37A7" w:rsidRPr="006C37A7" w:rsidRDefault="006C37A7" w:rsidP="006C37A7">
      <w:pPr>
        <w:pStyle w:val="Prrafodelista"/>
        <w:numPr>
          <w:ilvl w:val="0"/>
          <w:numId w:val="1"/>
        </w:numPr>
        <w:tabs>
          <w:tab w:val="left" w:pos="384"/>
        </w:tabs>
        <w:spacing w:line="216" w:lineRule="exact"/>
        <w:ind w:right="137" w:hanging="283"/>
        <w:rPr>
          <w:sz w:val="18"/>
          <w:lang w:val="es-ES"/>
        </w:rPr>
      </w:pPr>
      <w:proofErr w:type="spellStart"/>
      <w:r w:rsidRPr="0019668B">
        <w:rPr>
          <w:sz w:val="18"/>
        </w:rPr>
        <w:t>Bodenheimer</w:t>
      </w:r>
      <w:proofErr w:type="spellEnd"/>
      <w:r w:rsidRPr="0019668B">
        <w:rPr>
          <w:sz w:val="18"/>
        </w:rPr>
        <w:t xml:space="preserve"> T, Wagner EH, </w:t>
      </w:r>
      <w:proofErr w:type="spellStart"/>
      <w:r w:rsidRPr="0019668B">
        <w:rPr>
          <w:sz w:val="18"/>
        </w:rPr>
        <w:t>Grumbach</w:t>
      </w:r>
      <w:proofErr w:type="spellEnd"/>
      <w:r w:rsidRPr="0019668B">
        <w:rPr>
          <w:sz w:val="18"/>
        </w:rPr>
        <w:t xml:space="preserve"> K. Improving primary care for patients with chronic illness: the chronic care model, Part 2. </w:t>
      </w:r>
      <w:r w:rsidRPr="006C37A7">
        <w:rPr>
          <w:sz w:val="18"/>
          <w:lang w:val="es-ES"/>
        </w:rPr>
        <w:t>JAMA 2002</w:t>
      </w:r>
      <w:proofErr w:type="gramStart"/>
      <w:r w:rsidRPr="006C37A7">
        <w:rPr>
          <w:sz w:val="18"/>
          <w:lang w:val="es-ES"/>
        </w:rPr>
        <w:t>;288</w:t>
      </w:r>
      <w:proofErr w:type="gramEnd"/>
      <w:r w:rsidRPr="006C37A7">
        <w:rPr>
          <w:sz w:val="18"/>
          <w:lang w:val="es-ES"/>
        </w:rPr>
        <w:t>(15):1909-1914.</w:t>
      </w:r>
    </w:p>
    <w:p w14:paraId="576241DE" w14:textId="5C638839" w:rsidR="006C37A7" w:rsidRPr="006C37A7" w:rsidRDefault="006C37A7" w:rsidP="006C37A7">
      <w:pPr>
        <w:pStyle w:val="Prrafodelista"/>
        <w:numPr>
          <w:ilvl w:val="0"/>
          <w:numId w:val="1"/>
        </w:numPr>
        <w:tabs>
          <w:tab w:val="left" w:pos="384"/>
        </w:tabs>
        <w:spacing w:line="216" w:lineRule="exact"/>
        <w:ind w:right="137" w:hanging="283"/>
        <w:rPr>
          <w:sz w:val="18"/>
          <w:lang w:val="es-ES"/>
        </w:rPr>
      </w:pPr>
      <w:r w:rsidRPr="006C37A7">
        <w:rPr>
          <w:sz w:val="18"/>
          <w:lang w:val="es-ES"/>
        </w:rPr>
        <w:lastRenderedPageBreak/>
        <w:t xml:space="preserve">Servicio Cántabro de Salud. Ruta del paciente </w:t>
      </w:r>
      <w:proofErr w:type="spellStart"/>
      <w:r w:rsidRPr="006C37A7">
        <w:rPr>
          <w:sz w:val="18"/>
          <w:lang w:val="es-ES"/>
        </w:rPr>
        <w:t>pluripatológico</w:t>
      </w:r>
      <w:proofErr w:type="spellEnd"/>
      <w:r w:rsidRPr="006C37A7">
        <w:rPr>
          <w:sz w:val="18"/>
          <w:lang w:val="es-ES"/>
        </w:rPr>
        <w:t>. Crónico complejo. V.1. Mayo 2016.</w:t>
      </w:r>
    </w:p>
    <w:p w14:paraId="6F85B4E4" w14:textId="2956D709" w:rsidR="006C37A7" w:rsidRPr="006C37A7" w:rsidRDefault="006C37A7" w:rsidP="006C37A7">
      <w:pPr>
        <w:pStyle w:val="Prrafodelista"/>
        <w:numPr>
          <w:ilvl w:val="0"/>
          <w:numId w:val="1"/>
        </w:numPr>
        <w:tabs>
          <w:tab w:val="left" w:pos="384"/>
        </w:tabs>
        <w:spacing w:line="216" w:lineRule="exact"/>
        <w:ind w:right="137" w:hanging="283"/>
        <w:rPr>
          <w:sz w:val="18"/>
          <w:lang w:val="es-ES"/>
        </w:rPr>
      </w:pPr>
      <w:r w:rsidRPr="006C37A7">
        <w:rPr>
          <w:sz w:val="18"/>
          <w:lang w:val="es-ES"/>
        </w:rPr>
        <w:t xml:space="preserve">Subdirección de Atención a la Cronicidad. </w:t>
      </w:r>
      <w:proofErr w:type="spellStart"/>
      <w:r w:rsidRPr="006C37A7">
        <w:rPr>
          <w:sz w:val="18"/>
          <w:lang w:val="es-ES"/>
        </w:rPr>
        <w:t>Servei</w:t>
      </w:r>
      <w:proofErr w:type="spellEnd"/>
      <w:r w:rsidRPr="006C37A7">
        <w:rPr>
          <w:sz w:val="18"/>
          <w:lang w:val="es-ES"/>
        </w:rPr>
        <w:t xml:space="preserve"> de </w:t>
      </w:r>
      <w:proofErr w:type="spellStart"/>
      <w:r w:rsidRPr="006C37A7">
        <w:rPr>
          <w:sz w:val="18"/>
          <w:lang w:val="es-ES"/>
        </w:rPr>
        <w:t>Salut</w:t>
      </w:r>
      <w:proofErr w:type="spellEnd"/>
      <w:r w:rsidRPr="006C37A7">
        <w:rPr>
          <w:sz w:val="18"/>
          <w:lang w:val="es-ES"/>
        </w:rPr>
        <w:t xml:space="preserve"> de les Illes Balears. </w:t>
      </w:r>
      <w:proofErr w:type="spellStart"/>
      <w:r w:rsidRPr="006C37A7">
        <w:rPr>
          <w:sz w:val="18"/>
          <w:lang w:val="es-ES"/>
        </w:rPr>
        <w:t>Conselleria</w:t>
      </w:r>
      <w:proofErr w:type="spellEnd"/>
      <w:r w:rsidRPr="006C37A7">
        <w:rPr>
          <w:sz w:val="18"/>
          <w:lang w:val="es-ES"/>
        </w:rPr>
        <w:t xml:space="preserve"> de </w:t>
      </w:r>
      <w:proofErr w:type="spellStart"/>
      <w:r w:rsidRPr="006C37A7">
        <w:rPr>
          <w:sz w:val="18"/>
          <w:lang w:val="es-ES"/>
        </w:rPr>
        <w:t>Salut</w:t>
      </w:r>
      <w:proofErr w:type="spellEnd"/>
      <w:r w:rsidRPr="006C37A7">
        <w:rPr>
          <w:sz w:val="18"/>
          <w:lang w:val="es-ES"/>
        </w:rPr>
        <w:t>. Atención al paciente crónico complejo y crónico avanzado. 2017.</w:t>
      </w:r>
    </w:p>
    <w:p w14:paraId="77798776" w14:textId="00928AA8" w:rsidR="006C37A7" w:rsidRPr="006C37A7" w:rsidRDefault="006C37A7" w:rsidP="006C37A7">
      <w:pPr>
        <w:pStyle w:val="Prrafodelista"/>
        <w:numPr>
          <w:ilvl w:val="0"/>
          <w:numId w:val="1"/>
        </w:numPr>
        <w:tabs>
          <w:tab w:val="left" w:pos="384"/>
        </w:tabs>
        <w:spacing w:line="216" w:lineRule="exact"/>
        <w:ind w:right="137" w:hanging="283"/>
        <w:rPr>
          <w:sz w:val="18"/>
          <w:lang w:val="es-ES"/>
        </w:rPr>
      </w:pPr>
      <w:r w:rsidRPr="0019668B">
        <w:rPr>
          <w:sz w:val="18"/>
        </w:rPr>
        <w:t>Ferrer-</w:t>
      </w:r>
      <w:proofErr w:type="spellStart"/>
      <w:r w:rsidRPr="0019668B">
        <w:rPr>
          <w:sz w:val="18"/>
        </w:rPr>
        <w:t>Arnedo</w:t>
      </w:r>
      <w:proofErr w:type="spellEnd"/>
      <w:r w:rsidRPr="0019668B">
        <w:rPr>
          <w:sz w:val="18"/>
        </w:rPr>
        <w:t xml:space="preserve"> C, </w:t>
      </w:r>
      <w:proofErr w:type="spellStart"/>
      <w:r w:rsidRPr="0019668B">
        <w:rPr>
          <w:sz w:val="18"/>
        </w:rPr>
        <w:t>Fernández-Batalla</w:t>
      </w:r>
      <w:proofErr w:type="spellEnd"/>
      <w:r w:rsidRPr="0019668B">
        <w:rPr>
          <w:sz w:val="18"/>
        </w:rPr>
        <w:t xml:space="preserve"> M, </w:t>
      </w:r>
      <w:proofErr w:type="spellStart"/>
      <w:r w:rsidRPr="0019668B">
        <w:rPr>
          <w:sz w:val="18"/>
        </w:rPr>
        <w:t>Santamaría-García</w:t>
      </w:r>
      <w:proofErr w:type="spellEnd"/>
      <w:r w:rsidRPr="0019668B">
        <w:rPr>
          <w:sz w:val="18"/>
        </w:rPr>
        <w:t xml:space="preserve"> JM, Salazar-Guerra R. The value of nursing care in the paradigm of </w:t>
      </w:r>
      <w:r w:rsidRPr="0019668B">
        <w:rPr>
          <w:sz w:val="18"/>
        </w:rPr>
        <w:t xml:space="preserve">chronicity and dependency. </w:t>
      </w:r>
      <w:r w:rsidRPr="006C37A7">
        <w:rPr>
          <w:sz w:val="18"/>
          <w:lang w:val="es-ES"/>
        </w:rPr>
        <w:t xml:space="preserve">New roles and </w:t>
      </w:r>
      <w:proofErr w:type="spellStart"/>
      <w:r w:rsidRPr="006C37A7">
        <w:rPr>
          <w:sz w:val="18"/>
          <w:lang w:val="es-ES"/>
        </w:rPr>
        <w:t>redesigns</w:t>
      </w:r>
      <w:proofErr w:type="spellEnd"/>
      <w:r w:rsidRPr="006C37A7">
        <w:rPr>
          <w:sz w:val="18"/>
          <w:lang w:val="es-ES"/>
        </w:rPr>
        <w:t>. Investigación y Educación en Enfermería 2014</w:t>
      </w:r>
      <w:proofErr w:type="gramStart"/>
      <w:r w:rsidRPr="006C37A7">
        <w:rPr>
          <w:sz w:val="18"/>
          <w:lang w:val="es-ES"/>
        </w:rPr>
        <w:t>;32</w:t>
      </w:r>
      <w:proofErr w:type="gramEnd"/>
      <w:r w:rsidRPr="006C37A7">
        <w:rPr>
          <w:sz w:val="18"/>
          <w:lang w:val="es-ES"/>
        </w:rPr>
        <w:t>(3):488-497.</w:t>
      </w:r>
    </w:p>
    <w:p w14:paraId="0C4EA4CB" w14:textId="33C1CD46" w:rsidR="006C37A7" w:rsidRPr="00443BA1" w:rsidRDefault="006C37A7" w:rsidP="00443BA1">
      <w:pPr>
        <w:pStyle w:val="Prrafodelista"/>
        <w:numPr>
          <w:ilvl w:val="0"/>
          <w:numId w:val="1"/>
        </w:numPr>
        <w:tabs>
          <w:tab w:val="left" w:pos="384"/>
        </w:tabs>
        <w:spacing w:line="216" w:lineRule="exact"/>
        <w:ind w:right="137" w:hanging="283"/>
        <w:rPr>
          <w:sz w:val="18"/>
          <w:lang w:val="es-ES"/>
        </w:rPr>
      </w:pPr>
      <w:r w:rsidRPr="006C37A7">
        <w:rPr>
          <w:sz w:val="18"/>
          <w:lang w:val="es-ES"/>
        </w:rPr>
        <w:t xml:space="preserve">Cruz PM, </w:t>
      </w:r>
      <w:proofErr w:type="spellStart"/>
      <w:r w:rsidRPr="006C37A7">
        <w:rPr>
          <w:sz w:val="18"/>
          <w:lang w:val="es-ES"/>
        </w:rPr>
        <w:t>Boehme</w:t>
      </w:r>
      <w:proofErr w:type="spellEnd"/>
      <w:r w:rsidRPr="006C37A7">
        <w:rPr>
          <w:sz w:val="18"/>
          <w:lang w:val="es-ES"/>
        </w:rPr>
        <w:t xml:space="preserve"> SM, León, María de los Ángeles Rodríguez. Buenas prácticas en enfermería comunitaria evidencia en estratificación y gestión de casos en España. ENE, Revista de Enfermería 2013</w:t>
      </w:r>
      <w:proofErr w:type="gramStart"/>
      <w:r w:rsidRPr="006C37A7">
        <w:rPr>
          <w:sz w:val="18"/>
          <w:lang w:val="es-ES"/>
        </w:rPr>
        <w:t>;7</w:t>
      </w:r>
      <w:proofErr w:type="gramEnd"/>
      <w:r w:rsidRPr="006C37A7">
        <w:rPr>
          <w:sz w:val="18"/>
          <w:lang w:val="es-ES"/>
        </w:rPr>
        <w:t>(2).</w:t>
      </w:r>
    </w:p>
    <w:p w14:paraId="4014BB04" w14:textId="6F4EEB74" w:rsidR="00007097" w:rsidRPr="008756E6" w:rsidRDefault="00007097" w:rsidP="00007097">
      <w:pPr>
        <w:tabs>
          <w:tab w:val="left" w:pos="384"/>
        </w:tabs>
        <w:ind w:right="117"/>
      </w:pPr>
    </w:p>
    <w:p w14:paraId="765755ED" w14:textId="688C382F"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F885E43" w14:textId="77777777" w:rsidR="00007097" w:rsidRDefault="00007097" w:rsidP="00007097">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1D37C245" wp14:editId="7F249D1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3E21A4D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0592607" w14:textId="77777777" w:rsidR="00A9647B" w:rsidRDefault="00007097" w:rsidP="00A9647B">
      <w:pPr>
        <w:spacing w:before="92"/>
        <w:rPr>
          <w:noProof/>
        </w:rPr>
        <w:sectPr w:rsidR="00A9647B" w:rsidSect="00CD6F55">
          <w:type w:val="continuous"/>
          <w:pgSz w:w="11910" w:h="16840"/>
          <w:pgMar w:top="1740" w:right="580" w:bottom="840" w:left="620" w:header="720" w:footer="720" w:gutter="0"/>
          <w:cols w:num="2" w:space="720" w:equalWidth="0">
            <w:col w:w="5214" w:space="138"/>
            <w:col w:w="5358"/>
          </w:cols>
        </w:sectPr>
      </w:pPr>
      <w:r>
        <w:rPr>
          <w:noProof/>
        </w:rPr>
        <w:t xml:space="preserve">              </w:t>
      </w:r>
      <w:r>
        <w:rPr>
          <w:noProof/>
        </w:rPr>
        <w:drawing>
          <wp:inline distT="0" distB="0" distL="0" distR="0" wp14:anchorId="3AAC6FC0" wp14:editId="0447E94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14:paraId="7D94D8DF" w14:textId="0ADBE126" w:rsidR="00007097" w:rsidRDefault="00007097" w:rsidP="00A9647B">
      <w:pPr>
        <w:spacing w:before="92"/>
        <w:rPr>
          <w:rFonts w:ascii="Arial"/>
        </w:rPr>
      </w:pPr>
      <w:r>
        <w:rPr>
          <w:rFonts w:ascii="Arial"/>
          <w:color w:val="BF5A14"/>
        </w:rPr>
        <w:t>Biography (150 word limit)</w:t>
      </w:r>
    </w:p>
    <w:p w14:paraId="29FC3413" w14:textId="77777777" w:rsidR="002B2F71" w:rsidRPr="005C603F" w:rsidRDefault="002B2F71" w:rsidP="00A9647B">
      <w:pPr>
        <w:spacing w:before="41" w:line="154" w:lineRule="exact"/>
        <w:jc w:val="both"/>
        <w:rPr>
          <w:rFonts w:ascii="Arial"/>
          <w:sz w:val="14"/>
        </w:rPr>
      </w:pPr>
      <w:r w:rsidRPr="005C603F">
        <w:rPr>
          <w:rFonts w:ascii="Arial"/>
          <w:sz w:val="14"/>
        </w:rPr>
        <w:t>Francisco Jos</w:t>
      </w:r>
      <w:r w:rsidRPr="005C603F">
        <w:rPr>
          <w:rFonts w:ascii="Arial"/>
          <w:sz w:val="14"/>
        </w:rPr>
        <w:t>é</w:t>
      </w:r>
      <w:r w:rsidRPr="005C603F">
        <w:rPr>
          <w:rFonts w:ascii="Arial"/>
          <w:sz w:val="14"/>
        </w:rPr>
        <w:t xml:space="preserve"> Amo Seti</w:t>
      </w:r>
      <w:r w:rsidRPr="005C603F">
        <w:rPr>
          <w:rFonts w:ascii="Arial"/>
          <w:sz w:val="14"/>
        </w:rPr>
        <w:t>é</w:t>
      </w:r>
      <w:r w:rsidRPr="005C603F">
        <w:rPr>
          <w:rFonts w:ascii="Arial"/>
          <w:sz w:val="14"/>
        </w:rPr>
        <w:t xml:space="preserve">n  gained a PhD in Health Sciences (University of Cantabria, UC) in 2017, holds an inter-university Master's Degree in "Genetic, nutritional and environmental conditioning factors of growth and development" (UC) and a Nursing Degree (UC). </w:t>
      </w:r>
    </w:p>
    <w:p w14:paraId="4B66800A" w14:textId="77777777" w:rsidR="002B2F71" w:rsidRDefault="002B2F71" w:rsidP="00A9647B">
      <w:pPr>
        <w:spacing w:before="41" w:line="154" w:lineRule="exact"/>
        <w:jc w:val="both"/>
        <w:rPr>
          <w:rFonts w:ascii="Arial"/>
          <w:sz w:val="14"/>
        </w:rPr>
      </w:pPr>
      <w:r w:rsidRPr="005C603F">
        <w:rPr>
          <w:rFonts w:ascii="Arial"/>
          <w:sz w:val="14"/>
        </w:rPr>
        <w:t>Francisco Jos</w:t>
      </w:r>
      <w:r w:rsidRPr="005C603F">
        <w:rPr>
          <w:rFonts w:ascii="Arial"/>
          <w:sz w:val="14"/>
        </w:rPr>
        <w:t>é</w:t>
      </w:r>
      <w:r w:rsidRPr="005C603F">
        <w:rPr>
          <w:rFonts w:ascii="Arial"/>
          <w:sz w:val="14"/>
        </w:rPr>
        <w:t xml:space="preserve"> has gained research experience in the field of nutrition, obesity in children and adolescents with intellectual disabilities, as well as in health related quality of life in patients with chronic diseases, and he has been a full-time teaching assistant in the area of community health in the nursing department of the University of Cantabria since 2014. </w:t>
      </w:r>
    </w:p>
    <w:p w14:paraId="1F984DF1" w14:textId="77777777" w:rsidR="00A9647B" w:rsidRDefault="00A9647B" w:rsidP="00007097">
      <w:pPr>
        <w:spacing w:before="41" w:line="154" w:lineRule="exact"/>
        <w:ind w:left="213" w:right="231"/>
        <w:jc w:val="both"/>
        <w:rPr>
          <w:rFonts w:ascii="Arial"/>
          <w:sz w:val="14"/>
        </w:rPr>
        <w:sectPr w:rsidR="00A9647B" w:rsidSect="00A9647B">
          <w:type w:val="continuous"/>
          <w:pgSz w:w="11910" w:h="16840"/>
          <w:pgMar w:top="1740" w:right="580" w:bottom="840" w:left="620" w:header="720" w:footer="720" w:gutter="0"/>
          <w:cols w:space="138"/>
        </w:sectPr>
      </w:pPr>
    </w:p>
    <w:p w14:paraId="05B354F0" w14:textId="6714AF5C" w:rsidR="00007097" w:rsidRDefault="00007097" w:rsidP="00007097">
      <w:pPr>
        <w:spacing w:before="41" w:line="154" w:lineRule="exact"/>
        <w:ind w:left="213" w:right="231"/>
        <w:jc w:val="both"/>
        <w:rPr>
          <w:rFonts w:ascii="Arial"/>
          <w:sz w:val="14"/>
        </w:rPr>
      </w:pPr>
      <w:r>
        <w:rPr>
          <w:rFonts w:ascii="Arial"/>
          <w:sz w:val="14"/>
        </w:rPr>
        <w:t>.</w:t>
      </w:r>
    </w:p>
    <w:p w14:paraId="4BCE3914" w14:textId="77777777" w:rsidR="00F567AE" w:rsidRDefault="00007097" w:rsidP="00A9647B">
      <w:pPr>
        <w:spacing w:before="62"/>
        <w:ind w:right="3231"/>
        <w:rPr>
          <w:rFonts w:ascii="Arial"/>
          <w:sz w:val="14"/>
        </w:rPr>
      </w:pPr>
      <w:r>
        <w:rPr>
          <w:rFonts w:ascii="Arial"/>
          <w:sz w:val="14"/>
        </w:rPr>
        <w:t xml:space="preserve">Email: </w:t>
      </w:r>
      <w:hyperlink r:id="rId12" w:history="1">
        <w:r w:rsidR="00F567AE" w:rsidRPr="00F16846">
          <w:rPr>
            <w:rStyle w:val="Hipervnculo"/>
            <w:rFonts w:ascii="Arial"/>
            <w:sz w:val="14"/>
          </w:rPr>
          <w:t>franciscojose.amo@unican.es</w:t>
        </w:r>
      </w:hyperlink>
    </w:p>
    <w:p w14:paraId="41708F74" w14:textId="77777777" w:rsidR="00007097" w:rsidRDefault="00007097" w:rsidP="00007097">
      <w:pPr>
        <w:spacing w:before="62"/>
        <w:ind w:left="4217" w:right="4235"/>
        <w:jc w:val="center"/>
        <w:rPr>
          <w:rFonts w:ascii="Arial"/>
          <w:sz w:val="14"/>
        </w:rPr>
      </w:pPr>
    </w:p>
    <w:p w14:paraId="163C3128" w14:textId="77777777" w:rsidR="00007097" w:rsidRDefault="00007097" w:rsidP="00007097">
      <w:pPr>
        <w:pStyle w:val="Textoindependiente"/>
        <w:spacing w:before="2"/>
        <w:rPr>
          <w:rFonts w:ascii="Arial"/>
          <w:sz w:val="19"/>
        </w:rPr>
      </w:pPr>
      <w:r>
        <w:rPr>
          <w:noProof/>
        </w:rPr>
        <mc:AlternateContent>
          <mc:Choice Requires="wps">
            <w:drawing>
              <wp:anchor distT="0" distB="0" distL="0" distR="0" simplePos="0" relativeHeight="251659264" behindDoc="0" locked="0" layoutInCell="1" allowOverlap="1" wp14:anchorId="55CDEC90" wp14:editId="57F935F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0894DB9"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E36811B" w14:textId="77777777" w:rsidR="00007097" w:rsidRDefault="00007097" w:rsidP="00007097">
      <w:pPr>
        <w:pStyle w:val="Textoindependiente"/>
        <w:rPr>
          <w:rFonts w:ascii="Arial"/>
          <w:sz w:val="20"/>
        </w:rPr>
      </w:pPr>
    </w:p>
    <w:p w14:paraId="2C03BDC7" w14:textId="77777777" w:rsidR="00007097" w:rsidRDefault="00007097" w:rsidP="00007097">
      <w:pPr>
        <w:pStyle w:val="Textoindependiente"/>
        <w:rPr>
          <w:rFonts w:ascii="Arial"/>
          <w:sz w:val="20"/>
        </w:rPr>
      </w:pPr>
    </w:p>
    <w:p w14:paraId="26945462" w14:textId="77777777" w:rsidR="00007097" w:rsidRDefault="00007097" w:rsidP="00007097">
      <w:pPr>
        <w:pStyle w:val="Textoindependiente"/>
        <w:spacing w:before="7"/>
        <w:rPr>
          <w:rFonts w:ascii="Arial"/>
          <w:sz w:val="29"/>
        </w:rPr>
      </w:pPr>
    </w:p>
    <w:p w14:paraId="23760C52" w14:textId="19FB9ACB" w:rsidR="00007097" w:rsidRPr="00B21A57" w:rsidRDefault="00007097" w:rsidP="00007097">
      <w:pPr>
        <w:spacing w:before="39"/>
        <w:ind w:left="100"/>
        <w:rPr>
          <w:rFonts w:ascii="Minion Pro"/>
          <w:b/>
          <w:sz w:val="20"/>
        </w:rPr>
      </w:pPr>
      <w:r w:rsidRPr="00B21A57">
        <w:rPr>
          <w:rFonts w:ascii="Minion Pro"/>
          <w:b/>
          <w:sz w:val="20"/>
        </w:rPr>
        <w:t>Notes/Comments:</w:t>
      </w:r>
    </w:p>
    <w:p w14:paraId="70A613C4" w14:textId="7609FA33" w:rsidR="002B6911" w:rsidRDefault="00970C4E" w:rsidP="003A5B01">
      <w:pPr>
        <w:pStyle w:val="Textoindependiente"/>
        <w:spacing w:before="3"/>
      </w:pPr>
    </w:p>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1F826D" w14:textId="77777777" w:rsidR="00970C4E" w:rsidRDefault="00970C4E">
      <w:r>
        <w:separator/>
      </w:r>
    </w:p>
  </w:endnote>
  <w:endnote w:type="continuationSeparator" w:id="0">
    <w:p w14:paraId="50B1CCB2" w14:textId="77777777" w:rsidR="00970C4E" w:rsidRDefault="00970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DAF04" w14:textId="77777777" w:rsidR="00AE3E37" w:rsidRDefault="00007097">
    <w:pPr>
      <w:pStyle w:val="Textoindependiente"/>
      <w:spacing w:line="14" w:lineRule="auto"/>
      <w:rPr>
        <w:sz w:val="20"/>
      </w:rPr>
    </w:pPr>
    <w:r>
      <w:rPr>
        <w:noProof/>
      </w:rPr>
      <mc:AlternateContent>
        <mc:Choice Requires="wps">
          <w:drawing>
            <wp:anchor distT="0" distB="0" distL="114300" distR="114300" simplePos="0" relativeHeight="251661312" behindDoc="1" locked="0" layoutInCell="1" allowOverlap="1" wp14:anchorId="5484D9E6" wp14:editId="07A8280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849F2"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59BE2D"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4D9E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99849F2"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59BE2D"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9150AFB" wp14:editId="175328F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B1744"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88457A"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50AFB"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70B1744"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88457A"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6C58114E" wp14:editId="099CBB4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FDCCE"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26B888"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8114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6DFDCCE"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26B888"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1F939C" w14:textId="77777777" w:rsidR="00970C4E" w:rsidRDefault="00970C4E">
      <w:r>
        <w:separator/>
      </w:r>
    </w:p>
  </w:footnote>
  <w:footnote w:type="continuationSeparator" w:id="0">
    <w:p w14:paraId="62D8400A" w14:textId="77777777" w:rsidR="00970C4E" w:rsidRDefault="00970C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74AD3" w14:textId="77777777" w:rsidR="00AE3E37" w:rsidRDefault="00007097">
    <w:pPr>
      <w:pStyle w:val="Textoindependiente"/>
      <w:spacing w:line="14" w:lineRule="auto"/>
      <w:rPr>
        <w:sz w:val="20"/>
      </w:rPr>
    </w:pPr>
    <w:r>
      <w:rPr>
        <w:noProof/>
      </w:rPr>
      <mc:AlternateContent>
        <mc:Choice Requires="wps">
          <w:drawing>
            <wp:anchor distT="0" distB="0" distL="114300" distR="114300" simplePos="0" relativeHeight="251659264" behindDoc="1" locked="0" layoutInCell="1" allowOverlap="1" wp14:anchorId="65C6A042" wp14:editId="0FFEEC9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A240E"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6A04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CCA240E"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41C6BE96" wp14:editId="008A4BA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1066A" w14:textId="77777777" w:rsidR="00AE3E37" w:rsidRPr="005B3A56" w:rsidRDefault="00007097">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3FDB23"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6BE96"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D61066A" w14:textId="77777777" w:rsidR="00AE3E37" w:rsidRPr="005B3A56" w:rsidRDefault="00007097">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3FDB23"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ran amo">
    <w15:presenceInfo w15:providerId="Windows Live" w15:userId="c2469f444eabf9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097"/>
    <w:rsid w:val="00007097"/>
    <w:rsid w:val="000259AC"/>
    <w:rsid w:val="00056416"/>
    <w:rsid w:val="000A0340"/>
    <w:rsid w:val="001265A3"/>
    <w:rsid w:val="0012720C"/>
    <w:rsid w:val="0013387C"/>
    <w:rsid w:val="00133C03"/>
    <w:rsid w:val="00154823"/>
    <w:rsid w:val="001711DB"/>
    <w:rsid w:val="00194947"/>
    <w:rsid w:val="0019668B"/>
    <w:rsid w:val="001B4B2F"/>
    <w:rsid w:val="001C29CF"/>
    <w:rsid w:val="0021153C"/>
    <w:rsid w:val="00212D1E"/>
    <w:rsid w:val="00230C3B"/>
    <w:rsid w:val="00263B66"/>
    <w:rsid w:val="00270110"/>
    <w:rsid w:val="002928B6"/>
    <w:rsid w:val="002B2F71"/>
    <w:rsid w:val="003054DA"/>
    <w:rsid w:val="00346D9E"/>
    <w:rsid w:val="0036691F"/>
    <w:rsid w:val="003769CE"/>
    <w:rsid w:val="003A5B01"/>
    <w:rsid w:val="00407151"/>
    <w:rsid w:val="00420FA2"/>
    <w:rsid w:val="00425E12"/>
    <w:rsid w:val="004357FE"/>
    <w:rsid w:val="0043602E"/>
    <w:rsid w:val="00443BA1"/>
    <w:rsid w:val="00451003"/>
    <w:rsid w:val="00455976"/>
    <w:rsid w:val="00457C4D"/>
    <w:rsid w:val="004808C1"/>
    <w:rsid w:val="00484A21"/>
    <w:rsid w:val="004918B2"/>
    <w:rsid w:val="004D641A"/>
    <w:rsid w:val="004E64CA"/>
    <w:rsid w:val="004F2582"/>
    <w:rsid w:val="004F6CAE"/>
    <w:rsid w:val="00554892"/>
    <w:rsid w:val="00571B71"/>
    <w:rsid w:val="005B0854"/>
    <w:rsid w:val="00604D7D"/>
    <w:rsid w:val="0063178C"/>
    <w:rsid w:val="00633E31"/>
    <w:rsid w:val="00642308"/>
    <w:rsid w:val="00667057"/>
    <w:rsid w:val="00681E5D"/>
    <w:rsid w:val="00684129"/>
    <w:rsid w:val="0068446A"/>
    <w:rsid w:val="006A0621"/>
    <w:rsid w:val="006C37A7"/>
    <w:rsid w:val="006D344D"/>
    <w:rsid w:val="006D4BF1"/>
    <w:rsid w:val="006E6576"/>
    <w:rsid w:val="00716377"/>
    <w:rsid w:val="007724EB"/>
    <w:rsid w:val="00776D82"/>
    <w:rsid w:val="007819EC"/>
    <w:rsid w:val="007A1036"/>
    <w:rsid w:val="007C0480"/>
    <w:rsid w:val="007D23A6"/>
    <w:rsid w:val="00826D4A"/>
    <w:rsid w:val="0083052E"/>
    <w:rsid w:val="00840D01"/>
    <w:rsid w:val="008959F3"/>
    <w:rsid w:val="00917044"/>
    <w:rsid w:val="009455D1"/>
    <w:rsid w:val="00970C4E"/>
    <w:rsid w:val="00974732"/>
    <w:rsid w:val="009B710B"/>
    <w:rsid w:val="009D0414"/>
    <w:rsid w:val="009E0D78"/>
    <w:rsid w:val="009E52D9"/>
    <w:rsid w:val="00A173F4"/>
    <w:rsid w:val="00A83DD2"/>
    <w:rsid w:val="00A9573B"/>
    <w:rsid w:val="00A9647B"/>
    <w:rsid w:val="00AD5315"/>
    <w:rsid w:val="00B53C15"/>
    <w:rsid w:val="00B735FE"/>
    <w:rsid w:val="00B8471D"/>
    <w:rsid w:val="00B9210C"/>
    <w:rsid w:val="00BB2395"/>
    <w:rsid w:val="00C251C8"/>
    <w:rsid w:val="00C40CE4"/>
    <w:rsid w:val="00C7665E"/>
    <w:rsid w:val="00C828A9"/>
    <w:rsid w:val="00CD064F"/>
    <w:rsid w:val="00D3344C"/>
    <w:rsid w:val="00D50DAC"/>
    <w:rsid w:val="00D63A30"/>
    <w:rsid w:val="00D642F3"/>
    <w:rsid w:val="00D73728"/>
    <w:rsid w:val="00D74B32"/>
    <w:rsid w:val="00DA3A23"/>
    <w:rsid w:val="00E117A5"/>
    <w:rsid w:val="00E36B3D"/>
    <w:rsid w:val="00E80DF7"/>
    <w:rsid w:val="00EB7836"/>
    <w:rsid w:val="00EC069B"/>
    <w:rsid w:val="00EE39DA"/>
    <w:rsid w:val="00EF67CA"/>
    <w:rsid w:val="00EF6FCB"/>
    <w:rsid w:val="00F0414C"/>
    <w:rsid w:val="00F30893"/>
    <w:rsid w:val="00F567AE"/>
    <w:rsid w:val="00F75E44"/>
    <w:rsid w:val="00F95313"/>
    <w:rsid w:val="00FD16FC"/>
    <w:rsid w:val="00FE18E7"/>
    <w:rsid w:val="00FF6A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3636C"/>
  <w15:docId w15:val="{80831448-2A92-4A04-95F8-7AF27A96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Ttulo1">
    <w:name w:val="heading 1"/>
    <w:basedOn w:val="Normal"/>
    <w:link w:val="Ttulo1C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007097"/>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007097"/>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007097"/>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007097"/>
    <w:rPr>
      <w:sz w:val="18"/>
      <w:szCs w:val="18"/>
    </w:rPr>
  </w:style>
  <w:style w:type="character" w:customStyle="1" w:styleId="TextoindependienteCar">
    <w:name w:val="Texto independiente Car"/>
    <w:basedOn w:val="Fuentedeprrafopredeter"/>
    <w:link w:val="Textoindependiente"/>
    <w:uiPriority w:val="1"/>
    <w:rsid w:val="00007097"/>
    <w:rPr>
      <w:rFonts w:ascii="Tw Cen MT" w:eastAsia="Tw Cen MT" w:hAnsi="Tw Cen MT" w:cs="Tw Cen MT"/>
      <w:sz w:val="18"/>
      <w:szCs w:val="18"/>
      <w:lang w:val="en-US"/>
    </w:rPr>
  </w:style>
  <w:style w:type="paragraph" w:styleId="Prrafodelista">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007097"/>
    <w:rPr>
      <w:color w:val="0000FF" w:themeColor="hyperlink"/>
      <w:u w:val="single"/>
    </w:rPr>
  </w:style>
  <w:style w:type="paragraph" w:styleId="Textodeglobo">
    <w:name w:val="Balloon Text"/>
    <w:basedOn w:val="Normal"/>
    <w:link w:val="TextodegloboCar"/>
    <w:uiPriority w:val="99"/>
    <w:semiHidden/>
    <w:unhideWhenUsed/>
    <w:rsid w:val="00007097"/>
    <w:rPr>
      <w:rFonts w:ascii="Tahoma" w:hAnsi="Tahoma" w:cs="Tahoma"/>
      <w:sz w:val="16"/>
      <w:szCs w:val="16"/>
    </w:rPr>
  </w:style>
  <w:style w:type="character" w:customStyle="1" w:styleId="TextodegloboCar">
    <w:name w:val="Texto de globo Car"/>
    <w:basedOn w:val="Fuentedeprrafopredeter"/>
    <w:link w:val="Textodeglobo"/>
    <w:uiPriority w:val="99"/>
    <w:semiHidden/>
    <w:rsid w:val="00007097"/>
    <w:rPr>
      <w:rFonts w:ascii="Tahoma" w:eastAsia="Tw Cen MT" w:hAnsi="Tahoma" w:cs="Tahoma"/>
      <w:sz w:val="16"/>
      <w:szCs w:val="16"/>
      <w:lang w:val="en-US"/>
    </w:rPr>
  </w:style>
  <w:style w:type="character" w:styleId="Refdecomentario">
    <w:name w:val="annotation reference"/>
    <w:basedOn w:val="Fuentedeprrafopredeter"/>
    <w:uiPriority w:val="99"/>
    <w:semiHidden/>
    <w:unhideWhenUsed/>
    <w:rsid w:val="0019668B"/>
    <w:rPr>
      <w:sz w:val="16"/>
      <w:szCs w:val="16"/>
    </w:rPr>
  </w:style>
  <w:style w:type="paragraph" w:styleId="Textocomentario">
    <w:name w:val="annotation text"/>
    <w:basedOn w:val="Normal"/>
    <w:link w:val="TextocomentarioCar"/>
    <w:uiPriority w:val="99"/>
    <w:semiHidden/>
    <w:unhideWhenUsed/>
    <w:rsid w:val="0019668B"/>
    <w:rPr>
      <w:sz w:val="20"/>
      <w:szCs w:val="20"/>
    </w:rPr>
  </w:style>
  <w:style w:type="character" w:customStyle="1" w:styleId="TextocomentarioCar">
    <w:name w:val="Texto comentario Car"/>
    <w:basedOn w:val="Fuentedeprrafopredeter"/>
    <w:link w:val="Textocomentario"/>
    <w:uiPriority w:val="99"/>
    <w:semiHidden/>
    <w:rsid w:val="0019668B"/>
    <w:rPr>
      <w:rFonts w:ascii="Tw Cen MT" w:eastAsia="Tw Cen MT" w:hAnsi="Tw Cen MT" w:cs="Tw Cen MT"/>
      <w:sz w:val="20"/>
      <w:szCs w:val="20"/>
      <w:lang w:val="en-US"/>
    </w:rPr>
  </w:style>
  <w:style w:type="paragraph" w:styleId="Asuntodelcomentario">
    <w:name w:val="annotation subject"/>
    <w:basedOn w:val="Textocomentario"/>
    <w:next w:val="Textocomentario"/>
    <w:link w:val="AsuntodelcomentarioCar"/>
    <w:uiPriority w:val="99"/>
    <w:semiHidden/>
    <w:unhideWhenUsed/>
    <w:rsid w:val="0019668B"/>
    <w:rPr>
      <w:b/>
      <w:bCs/>
    </w:rPr>
  </w:style>
  <w:style w:type="character" w:customStyle="1" w:styleId="AsuntodelcomentarioCar">
    <w:name w:val="Asunto del comentario Car"/>
    <w:basedOn w:val="TextocomentarioCar"/>
    <w:link w:val="Asuntodelcomentario"/>
    <w:uiPriority w:val="99"/>
    <w:semiHidden/>
    <w:rsid w:val="0019668B"/>
    <w:rPr>
      <w:rFonts w:ascii="Tw Cen MT" w:eastAsia="Tw Cen MT" w:hAnsi="Tw Cen MT" w:cs="Tw Cen MT"/>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798918">
      <w:bodyDiv w:val="1"/>
      <w:marLeft w:val="0"/>
      <w:marRight w:val="0"/>
      <w:marTop w:val="0"/>
      <w:marBottom w:val="0"/>
      <w:divBdr>
        <w:top w:val="none" w:sz="0" w:space="0" w:color="auto"/>
        <w:left w:val="none" w:sz="0" w:space="0" w:color="auto"/>
        <w:bottom w:val="none" w:sz="0" w:space="0" w:color="auto"/>
        <w:right w:val="none" w:sz="0" w:space="0" w:color="auto"/>
      </w:divBdr>
    </w:div>
    <w:div w:id="828205767">
      <w:bodyDiv w:val="1"/>
      <w:marLeft w:val="0"/>
      <w:marRight w:val="0"/>
      <w:marTop w:val="0"/>
      <w:marBottom w:val="0"/>
      <w:divBdr>
        <w:top w:val="none" w:sz="0" w:space="0" w:color="auto"/>
        <w:left w:val="none" w:sz="0" w:space="0" w:color="auto"/>
        <w:bottom w:val="none" w:sz="0" w:space="0" w:color="auto"/>
        <w:right w:val="none" w:sz="0" w:space="0" w:color="auto"/>
      </w:divBdr>
    </w:div>
    <w:div w:id="862666732">
      <w:bodyDiv w:val="1"/>
      <w:marLeft w:val="0"/>
      <w:marRight w:val="0"/>
      <w:marTop w:val="0"/>
      <w:marBottom w:val="0"/>
      <w:divBdr>
        <w:top w:val="none" w:sz="0" w:space="0" w:color="auto"/>
        <w:left w:val="none" w:sz="0" w:space="0" w:color="auto"/>
        <w:bottom w:val="none" w:sz="0" w:space="0" w:color="auto"/>
        <w:right w:val="none" w:sz="0" w:space="0" w:color="auto"/>
      </w:divBdr>
    </w:div>
    <w:div w:id="1121076811">
      <w:bodyDiv w:val="1"/>
      <w:marLeft w:val="0"/>
      <w:marRight w:val="0"/>
      <w:marTop w:val="0"/>
      <w:marBottom w:val="0"/>
      <w:divBdr>
        <w:top w:val="none" w:sz="0" w:space="0" w:color="auto"/>
        <w:left w:val="none" w:sz="0" w:space="0" w:color="auto"/>
        <w:bottom w:val="none" w:sz="0" w:space="0" w:color="auto"/>
        <w:right w:val="none" w:sz="0" w:space="0" w:color="auto"/>
      </w:divBdr>
    </w:div>
    <w:div w:id="1191643965">
      <w:bodyDiv w:val="1"/>
      <w:marLeft w:val="0"/>
      <w:marRight w:val="0"/>
      <w:marTop w:val="0"/>
      <w:marBottom w:val="0"/>
      <w:divBdr>
        <w:top w:val="none" w:sz="0" w:space="0" w:color="auto"/>
        <w:left w:val="none" w:sz="0" w:space="0" w:color="auto"/>
        <w:bottom w:val="none" w:sz="0" w:space="0" w:color="auto"/>
        <w:right w:val="none" w:sz="0" w:space="0" w:color="auto"/>
      </w:divBdr>
    </w:div>
    <w:div w:id="1287196823">
      <w:bodyDiv w:val="1"/>
      <w:marLeft w:val="0"/>
      <w:marRight w:val="0"/>
      <w:marTop w:val="0"/>
      <w:marBottom w:val="0"/>
      <w:divBdr>
        <w:top w:val="none" w:sz="0" w:space="0" w:color="auto"/>
        <w:left w:val="none" w:sz="0" w:space="0" w:color="auto"/>
        <w:bottom w:val="none" w:sz="0" w:space="0" w:color="auto"/>
        <w:right w:val="none" w:sz="0" w:space="0" w:color="auto"/>
      </w:divBdr>
    </w:div>
    <w:div w:id="1663000732">
      <w:bodyDiv w:val="1"/>
      <w:marLeft w:val="0"/>
      <w:marRight w:val="0"/>
      <w:marTop w:val="0"/>
      <w:marBottom w:val="0"/>
      <w:divBdr>
        <w:top w:val="none" w:sz="0" w:space="0" w:color="auto"/>
        <w:left w:val="none" w:sz="0" w:space="0" w:color="auto"/>
        <w:bottom w:val="none" w:sz="0" w:space="0" w:color="auto"/>
        <w:right w:val="none" w:sz="0" w:space="0" w:color="auto"/>
      </w:divBdr>
    </w:div>
    <w:div w:id="196681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ranciscojose.amo@unican.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50C0D-83E8-497D-8317-70F1793D8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733</Words>
  <Characters>4181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fran amo</cp:lastModifiedBy>
  <cp:revision>8</cp:revision>
  <dcterms:created xsi:type="dcterms:W3CDTF">2018-01-27T20:39:00Z</dcterms:created>
  <dcterms:modified xsi:type="dcterms:W3CDTF">2018-01-30T16:40:00Z</dcterms:modified>
</cp:coreProperties>
</file>