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D7735" w14:textId="51220A93" w:rsidR="004776DD" w:rsidRPr="00267209" w:rsidRDefault="00276F5E" w:rsidP="00D07E76">
      <w:pPr>
        <w:rPr>
          <w:rFonts w:ascii="Minion Pro" w:hAnsi="Minion Pro" w:cs="Arial"/>
          <w:b/>
          <w:sz w:val="28"/>
          <w:szCs w:val="28"/>
        </w:rPr>
      </w:pPr>
      <w:bookmarkStart w:id="0" w:name="_GoBack"/>
      <w:r w:rsidRPr="00267209">
        <w:rPr>
          <w:rFonts w:ascii="Minion Pro" w:hAnsi="Minion Pro" w:cs="Arial"/>
          <w:b/>
          <w:sz w:val="28"/>
          <w:szCs w:val="28"/>
        </w:rPr>
        <w:t>Galectin-9 as a potential</w:t>
      </w:r>
      <w:r w:rsidR="000F4E0B" w:rsidRPr="00267209">
        <w:rPr>
          <w:rFonts w:ascii="Minion Pro" w:hAnsi="Minion Pro" w:cs="Arial"/>
          <w:b/>
          <w:sz w:val="28"/>
          <w:szCs w:val="28"/>
        </w:rPr>
        <w:t xml:space="preserve"> </w:t>
      </w:r>
      <w:r w:rsidR="0096305E" w:rsidRPr="00267209">
        <w:rPr>
          <w:rFonts w:ascii="Minion Pro" w:hAnsi="Minion Pro" w:cs="Arial"/>
          <w:b/>
          <w:sz w:val="28"/>
          <w:szCs w:val="28"/>
        </w:rPr>
        <w:t>biomarker</w:t>
      </w:r>
      <w:r w:rsidR="005928CB" w:rsidRPr="00267209">
        <w:rPr>
          <w:rFonts w:ascii="Minion Pro" w:hAnsi="Minion Pro" w:cs="Arial"/>
          <w:b/>
          <w:sz w:val="28"/>
          <w:szCs w:val="28"/>
        </w:rPr>
        <w:t xml:space="preserve"> of</w:t>
      </w:r>
      <w:r w:rsidR="004776DD" w:rsidRPr="00267209">
        <w:rPr>
          <w:rFonts w:ascii="Minion Pro" w:hAnsi="Minion Pro" w:cs="Arial"/>
          <w:b/>
          <w:sz w:val="28"/>
          <w:szCs w:val="28"/>
        </w:rPr>
        <w:t xml:space="preserve"> immune reconstitution </w:t>
      </w:r>
      <w:bookmarkEnd w:id="0"/>
      <w:r w:rsidR="004776DD" w:rsidRPr="00267209">
        <w:rPr>
          <w:rFonts w:ascii="Minion Pro" w:hAnsi="Minion Pro" w:cs="Arial"/>
          <w:b/>
          <w:sz w:val="28"/>
          <w:szCs w:val="28"/>
        </w:rPr>
        <w:t xml:space="preserve">inflammatory syndrome </w:t>
      </w:r>
      <w:r w:rsidR="000F4E0B" w:rsidRPr="00267209">
        <w:rPr>
          <w:rFonts w:ascii="Minion Pro" w:hAnsi="Minion Pro" w:cs="Arial"/>
          <w:b/>
          <w:sz w:val="28"/>
          <w:szCs w:val="28"/>
        </w:rPr>
        <w:t>in HIV</w:t>
      </w:r>
      <w:r w:rsidR="0096305E" w:rsidRPr="00267209">
        <w:rPr>
          <w:rFonts w:ascii="Minion Pro" w:hAnsi="Minion Pro" w:cs="Arial"/>
          <w:b/>
          <w:sz w:val="28"/>
          <w:szCs w:val="28"/>
        </w:rPr>
        <w:t>+</w:t>
      </w:r>
      <w:r w:rsidR="000F4E0B" w:rsidRPr="00267209">
        <w:rPr>
          <w:rFonts w:ascii="Minion Pro" w:hAnsi="Minion Pro" w:cs="Arial"/>
          <w:b/>
          <w:sz w:val="28"/>
          <w:szCs w:val="28"/>
        </w:rPr>
        <w:t xml:space="preserve"> patients</w:t>
      </w:r>
      <w:r w:rsidR="004776DD" w:rsidRPr="00267209">
        <w:rPr>
          <w:rFonts w:ascii="Minion Pro" w:hAnsi="Minion Pro" w:cs="Arial"/>
          <w:b/>
          <w:sz w:val="28"/>
          <w:szCs w:val="28"/>
        </w:rPr>
        <w:t xml:space="preserve"> who begin antiretroviral therapy</w:t>
      </w:r>
      <w:r w:rsidR="000F4E0B" w:rsidRPr="00267209">
        <w:rPr>
          <w:rFonts w:ascii="Minion Pro" w:hAnsi="Minion Pro" w:cs="Arial"/>
          <w:b/>
          <w:sz w:val="28"/>
          <w:szCs w:val="28"/>
        </w:rPr>
        <w:t xml:space="preserve">. </w:t>
      </w:r>
    </w:p>
    <w:p w14:paraId="5E479569" w14:textId="77777777" w:rsidR="00D07E76" w:rsidRDefault="00D07E76" w:rsidP="00D07E76">
      <w:pPr>
        <w:rPr>
          <w:rFonts w:ascii="Arial" w:hAnsi="Arial" w:cs="Arial"/>
        </w:rPr>
      </w:pPr>
    </w:p>
    <w:p w14:paraId="6F33A59E" w14:textId="5994ED7C" w:rsidR="0036665F" w:rsidRPr="00B7311C" w:rsidRDefault="00D07E76" w:rsidP="00D07E76">
      <w:pPr>
        <w:rPr>
          <w:rFonts w:ascii="Arial" w:hAnsi="Arial" w:cs="Arial"/>
          <w:sz w:val="18"/>
          <w:szCs w:val="18"/>
          <w:lang w:val="es-ES"/>
        </w:rPr>
      </w:pPr>
      <w:r w:rsidRPr="00B7311C">
        <w:rPr>
          <w:rFonts w:ascii="Arial" w:hAnsi="Arial" w:cs="Arial"/>
          <w:sz w:val="18"/>
          <w:szCs w:val="18"/>
          <w:u w:val="single"/>
          <w:lang w:val="es-ES"/>
        </w:rPr>
        <w:t xml:space="preserve">L. </w:t>
      </w:r>
      <w:r w:rsidR="0036665F" w:rsidRPr="00B7311C">
        <w:rPr>
          <w:rFonts w:ascii="Arial" w:hAnsi="Arial" w:cs="Arial"/>
          <w:sz w:val="18"/>
          <w:szCs w:val="18"/>
          <w:u w:val="single"/>
          <w:lang w:val="es-ES"/>
        </w:rPr>
        <w:t>Ramon-Luing</w:t>
      </w:r>
      <w:r w:rsidR="0036665F" w:rsidRPr="00B7311C">
        <w:rPr>
          <w:rFonts w:ascii="Arial" w:hAnsi="Arial" w:cs="Arial"/>
          <w:sz w:val="18"/>
          <w:szCs w:val="18"/>
          <w:u w:val="single"/>
          <w:vertAlign w:val="superscript"/>
          <w:lang w:val="es-ES"/>
        </w:rPr>
        <w:t>1</w:t>
      </w:r>
      <w:r w:rsidR="0036665F" w:rsidRPr="00B7311C">
        <w:rPr>
          <w:rFonts w:ascii="Arial" w:hAnsi="Arial" w:cs="Arial"/>
          <w:sz w:val="18"/>
          <w:szCs w:val="18"/>
          <w:lang w:val="es-ES"/>
        </w:rPr>
        <w:t xml:space="preserve">, </w:t>
      </w:r>
      <w:r w:rsidRPr="00B7311C">
        <w:rPr>
          <w:rFonts w:ascii="Arial" w:hAnsi="Arial" w:cs="Arial"/>
          <w:sz w:val="18"/>
          <w:szCs w:val="18"/>
          <w:lang w:val="es-ES"/>
        </w:rPr>
        <w:t xml:space="preserve">L. </w:t>
      </w:r>
      <w:proofErr w:type="spellStart"/>
      <w:r w:rsidR="0036665F" w:rsidRPr="00B7311C">
        <w:rPr>
          <w:rFonts w:ascii="Arial" w:hAnsi="Arial" w:cs="Arial"/>
          <w:sz w:val="18"/>
          <w:szCs w:val="18"/>
          <w:lang w:val="es-ES"/>
        </w:rPr>
        <w:t>Vazquez</w:t>
      </w:r>
      <w:proofErr w:type="spellEnd"/>
      <w:r w:rsidR="0036665F" w:rsidRPr="00B7311C">
        <w:rPr>
          <w:rFonts w:ascii="Arial" w:hAnsi="Arial" w:cs="Arial"/>
          <w:sz w:val="18"/>
          <w:szCs w:val="18"/>
          <w:lang w:val="es-ES"/>
        </w:rPr>
        <w:t xml:space="preserve">-Bolaños </w:t>
      </w:r>
      <w:r w:rsidR="0036665F" w:rsidRPr="00B7311C">
        <w:rPr>
          <w:rFonts w:ascii="Arial" w:hAnsi="Arial" w:cs="Arial"/>
          <w:sz w:val="18"/>
          <w:szCs w:val="18"/>
          <w:vertAlign w:val="superscript"/>
          <w:lang w:val="es-ES"/>
        </w:rPr>
        <w:t>1</w:t>
      </w:r>
      <w:r w:rsidR="0036665F" w:rsidRPr="00B7311C">
        <w:rPr>
          <w:rFonts w:ascii="Arial" w:hAnsi="Arial" w:cs="Arial"/>
          <w:sz w:val="18"/>
          <w:szCs w:val="18"/>
          <w:lang w:val="es-ES"/>
        </w:rPr>
        <w:t xml:space="preserve">, </w:t>
      </w:r>
      <w:r w:rsidRPr="00B7311C">
        <w:rPr>
          <w:rFonts w:ascii="Arial" w:hAnsi="Arial" w:cs="Arial"/>
          <w:sz w:val="18"/>
          <w:szCs w:val="18"/>
          <w:lang w:val="es-ES"/>
        </w:rPr>
        <w:t xml:space="preserve">G. </w:t>
      </w:r>
      <w:r w:rsidR="0036665F" w:rsidRPr="00B7311C">
        <w:rPr>
          <w:rFonts w:ascii="Arial" w:hAnsi="Arial" w:cs="Arial"/>
          <w:sz w:val="18"/>
          <w:szCs w:val="18"/>
          <w:lang w:val="es-ES"/>
        </w:rPr>
        <w:t>Reyes-</w:t>
      </w:r>
      <w:proofErr w:type="spellStart"/>
      <w:r w:rsidR="0036665F" w:rsidRPr="00B7311C">
        <w:rPr>
          <w:rFonts w:ascii="Arial" w:hAnsi="Arial" w:cs="Arial"/>
          <w:sz w:val="18"/>
          <w:szCs w:val="18"/>
          <w:lang w:val="es-ES"/>
        </w:rPr>
        <w:t>Teran</w:t>
      </w:r>
      <w:proofErr w:type="spellEnd"/>
      <w:r w:rsidR="0036665F" w:rsidRPr="00B7311C">
        <w:rPr>
          <w:rFonts w:ascii="Arial" w:hAnsi="Arial" w:cs="Arial"/>
          <w:sz w:val="18"/>
          <w:szCs w:val="18"/>
          <w:lang w:val="es-ES"/>
        </w:rPr>
        <w:t xml:space="preserve"> </w:t>
      </w:r>
      <w:r w:rsidR="0036665F" w:rsidRPr="00B7311C">
        <w:rPr>
          <w:rFonts w:ascii="Arial" w:hAnsi="Arial" w:cs="Arial"/>
          <w:sz w:val="18"/>
          <w:szCs w:val="18"/>
          <w:vertAlign w:val="superscript"/>
          <w:lang w:val="es-ES"/>
        </w:rPr>
        <w:t>2</w:t>
      </w:r>
      <w:r w:rsidRPr="00B7311C">
        <w:rPr>
          <w:rFonts w:ascii="Arial" w:hAnsi="Arial" w:cs="Arial"/>
          <w:sz w:val="18"/>
          <w:szCs w:val="18"/>
          <w:lang w:val="es-ES"/>
        </w:rPr>
        <w:t xml:space="preserve">, </w:t>
      </w:r>
      <w:r w:rsidR="006751B0" w:rsidRPr="00B7311C">
        <w:rPr>
          <w:rFonts w:ascii="Arial" w:hAnsi="Arial" w:cs="Arial"/>
          <w:sz w:val="18"/>
          <w:szCs w:val="18"/>
          <w:lang w:val="es-ES"/>
        </w:rPr>
        <w:t>J Bañales-Mendez</w:t>
      </w:r>
      <w:r w:rsidR="006751B0" w:rsidRPr="00B7311C">
        <w:rPr>
          <w:rFonts w:ascii="Arial" w:hAnsi="Arial" w:cs="Arial"/>
          <w:sz w:val="18"/>
          <w:szCs w:val="18"/>
          <w:vertAlign w:val="superscript"/>
          <w:lang w:val="es-ES"/>
        </w:rPr>
        <w:t>1</w:t>
      </w:r>
      <w:r w:rsidR="006751B0" w:rsidRPr="00B7311C">
        <w:rPr>
          <w:rFonts w:ascii="Arial" w:hAnsi="Arial" w:cs="Arial"/>
          <w:sz w:val="18"/>
          <w:szCs w:val="18"/>
          <w:lang w:val="es-ES"/>
        </w:rPr>
        <w:t xml:space="preserve">, </w:t>
      </w:r>
      <w:r w:rsidRPr="00B7311C">
        <w:rPr>
          <w:rFonts w:ascii="Arial" w:hAnsi="Arial" w:cs="Arial"/>
          <w:sz w:val="18"/>
          <w:szCs w:val="18"/>
          <w:lang w:val="es-ES"/>
        </w:rPr>
        <w:t>I. Sada Ovalle</w:t>
      </w:r>
      <w:r w:rsidR="0036665F" w:rsidRPr="00B7311C">
        <w:rPr>
          <w:rFonts w:ascii="Arial" w:hAnsi="Arial" w:cs="Arial"/>
          <w:sz w:val="18"/>
          <w:szCs w:val="18"/>
          <w:vertAlign w:val="superscript"/>
          <w:lang w:val="es-ES"/>
        </w:rPr>
        <w:t>1</w:t>
      </w:r>
      <w:r w:rsidR="0036665F" w:rsidRPr="00B7311C">
        <w:rPr>
          <w:rFonts w:ascii="Arial" w:hAnsi="Arial" w:cs="Arial"/>
          <w:sz w:val="18"/>
          <w:szCs w:val="18"/>
          <w:lang w:val="es-ES"/>
        </w:rPr>
        <w:t>.</w:t>
      </w:r>
    </w:p>
    <w:p w14:paraId="1A67B4B6" w14:textId="3E994808" w:rsidR="0036665F" w:rsidRPr="00267209" w:rsidRDefault="0036665F" w:rsidP="00D07E76">
      <w:pPr>
        <w:rPr>
          <w:rFonts w:ascii="Arial" w:hAnsi="Arial" w:cs="Arial"/>
          <w:sz w:val="18"/>
          <w:szCs w:val="18"/>
        </w:rPr>
      </w:pPr>
      <w:r w:rsidRPr="00267209">
        <w:rPr>
          <w:rFonts w:ascii="Arial" w:hAnsi="Arial" w:cs="Arial"/>
          <w:sz w:val="18"/>
          <w:szCs w:val="18"/>
          <w:vertAlign w:val="superscript"/>
        </w:rPr>
        <w:t>1</w:t>
      </w:r>
      <w:r w:rsidRPr="00267209">
        <w:rPr>
          <w:rFonts w:ascii="Arial" w:hAnsi="Arial" w:cs="Arial"/>
          <w:sz w:val="18"/>
          <w:szCs w:val="18"/>
        </w:rPr>
        <w:t xml:space="preserve">Laboratory </w:t>
      </w:r>
      <w:r w:rsidR="009506BE" w:rsidRPr="00267209">
        <w:rPr>
          <w:rFonts w:ascii="Arial" w:hAnsi="Arial" w:cs="Arial"/>
          <w:sz w:val="18"/>
          <w:szCs w:val="18"/>
        </w:rPr>
        <w:t xml:space="preserve">of Integrative Immunology and </w:t>
      </w:r>
      <w:r w:rsidR="009506BE" w:rsidRPr="00267209">
        <w:rPr>
          <w:rFonts w:ascii="Arial" w:hAnsi="Arial" w:cs="Arial"/>
          <w:sz w:val="18"/>
          <w:szCs w:val="18"/>
          <w:vertAlign w:val="superscript"/>
        </w:rPr>
        <w:t>2</w:t>
      </w:r>
      <w:r w:rsidR="009506BE" w:rsidRPr="00267209">
        <w:rPr>
          <w:rFonts w:ascii="Arial" w:hAnsi="Arial" w:cs="Arial"/>
          <w:sz w:val="18"/>
          <w:szCs w:val="18"/>
        </w:rPr>
        <w:t xml:space="preserve">Research Center for Infectious </w:t>
      </w:r>
      <w:r w:rsidRPr="00267209">
        <w:rPr>
          <w:rFonts w:ascii="Arial" w:hAnsi="Arial" w:cs="Arial"/>
          <w:sz w:val="18"/>
          <w:szCs w:val="18"/>
        </w:rPr>
        <w:t>Diseases,</w:t>
      </w:r>
      <w:r w:rsidR="009506BE" w:rsidRPr="00267209">
        <w:rPr>
          <w:rFonts w:ascii="Arial" w:hAnsi="Arial" w:cs="Arial"/>
          <w:sz w:val="18"/>
          <w:szCs w:val="18"/>
        </w:rPr>
        <w:t xml:space="preserve"> National Institute of Respiratory Diseases</w:t>
      </w:r>
      <w:r w:rsidR="000E22E0">
        <w:rPr>
          <w:rFonts w:ascii="Arial" w:hAnsi="Arial" w:cs="Arial"/>
          <w:sz w:val="18"/>
          <w:szCs w:val="18"/>
        </w:rPr>
        <w:t xml:space="preserve"> Ismael </w:t>
      </w:r>
      <w:proofErr w:type="spellStart"/>
      <w:r w:rsidR="000E22E0">
        <w:rPr>
          <w:rFonts w:ascii="Arial" w:hAnsi="Arial" w:cs="Arial"/>
          <w:sz w:val="18"/>
          <w:szCs w:val="18"/>
        </w:rPr>
        <w:t>Cosio</w:t>
      </w:r>
      <w:proofErr w:type="spellEnd"/>
      <w:r w:rsidR="000E22E0">
        <w:rPr>
          <w:rFonts w:ascii="Arial" w:hAnsi="Arial" w:cs="Arial"/>
          <w:sz w:val="18"/>
          <w:szCs w:val="18"/>
        </w:rPr>
        <w:t xml:space="preserve"> Villegas</w:t>
      </w:r>
      <w:r w:rsidR="009506BE" w:rsidRPr="00267209">
        <w:rPr>
          <w:rFonts w:ascii="Arial" w:hAnsi="Arial" w:cs="Arial"/>
          <w:sz w:val="18"/>
          <w:szCs w:val="18"/>
        </w:rPr>
        <w:t xml:space="preserve">, </w:t>
      </w:r>
      <w:r w:rsidRPr="00267209">
        <w:rPr>
          <w:rFonts w:ascii="Arial" w:hAnsi="Arial" w:cs="Arial"/>
          <w:sz w:val="18"/>
          <w:szCs w:val="18"/>
        </w:rPr>
        <w:t xml:space="preserve">Mexico City, Mexico. </w:t>
      </w:r>
    </w:p>
    <w:p w14:paraId="1090ADAA" w14:textId="576AF76D" w:rsidR="0036665F" w:rsidRPr="00D07E76" w:rsidRDefault="0036665F" w:rsidP="00D07E76">
      <w:pPr>
        <w:rPr>
          <w:rFonts w:ascii="Arial" w:hAnsi="Arial" w:cs="Arial"/>
        </w:rPr>
      </w:pPr>
    </w:p>
    <w:p w14:paraId="36870BF3" w14:textId="77777777" w:rsidR="006D264A" w:rsidRDefault="006D264A" w:rsidP="00D07E76">
      <w:pPr>
        <w:rPr>
          <w:rFonts w:ascii="Arial" w:hAnsi="Arial" w:cs="Arial"/>
          <w:b/>
          <w:sz w:val="20"/>
          <w:szCs w:val="20"/>
        </w:rPr>
        <w:sectPr w:rsidR="006D264A" w:rsidSect="0048174D">
          <w:pgSz w:w="11900" w:h="16840"/>
          <w:pgMar w:top="1417" w:right="1701" w:bottom="1417" w:left="1701" w:header="708" w:footer="708" w:gutter="0"/>
          <w:cols w:space="708"/>
        </w:sectPr>
      </w:pPr>
    </w:p>
    <w:p w14:paraId="6E83AD0C" w14:textId="3F0B7B54" w:rsidR="00647145" w:rsidRPr="00EC2343" w:rsidRDefault="00647145" w:rsidP="00D07E76">
      <w:pPr>
        <w:rPr>
          <w:ins w:id="1" w:author="Isabel Sada" w:date="2017-06-13T11:34:00Z"/>
          <w:rFonts w:ascii="Arial" w:hAnsi="Arial" w:cs="Arial"/>
          <w:sz w:val="20"/>
          <w:szCs w:val="20"/>
        </w:rPr>
      </w:pPr>
      <w:ins w:id="2" w:author="Isabel Sada" w:date="2017-06-13T11:33:00Z">
        <w:r w:rsidRPr="00EC2343">
          <w:rPr>
            <w:rFonts w:ascii="Arial" w:hAnsi="Arial" w:cs="Arial"/>
            <w:b/>
            <w:sz w:val="20"/>
            <w:szCs w:val="20"/>
          </w:rPr>
          <w:lastRenderedPageBreak/>
          <w:t>Abstract</w:t>
        </w:r>
      </w:ins>
      <w:r w:rsidR="008C49FA" w:rsidRPr="00EC2343">
        <w:rPr>
          <w:rFonts w:ascii="Arial" w:hAnsi="Arial" w:cs="Arial"/>
          <w:sz w:val="20"/>
          <w:szCs w:val="20"/>
        </w:rPr>
        <w:t xml:space="preserve"> </w:t>
      </w:r>
    </w:p>
    <w:p w14:paraId="016833DA" w14:textId="5EEF5B92" w:rsidR="00826014" w:rsidRPr="003E1CD9" w:rsidDel="00D07E76" w:rsidRDefault="000F4E0B" w:rsidP="00D07E76">
      <w:pPr>
        <w:jc w:val="both"/>
        <w:rPr>
          <w:del w:id="3" w:author="Isabel Sada" w:date="2017-06-13T12:52:00Z"/>
          <w:rFonts w:ascii="Tw Cen MT" w:hAnsi="Tw Cen MT" w:cs="Arial"/>
          <w:sz w:val="18"/>
          <w:szCs w:val="18"/>
          <w:rPrChange w:id="4" w:author="Isabel Sada" w:date="2017-06-13T12:53:00Z">
            <w:rPr>
              <w:del w:id="5" w:author="Isabel Sada" w:date="2017-06-13T12:52:00Z"/>
              <w:rFonts w:eastAsia="Times New Roman"/>
              <w:lang w:eastAsia="es-ES"/>
            </w:rPr>
          </w:rPrChange>
        </w:rPr>
      </w:pPr>
      <w:r w:rsidRPr="003E1CD9">
        <w:rPr>
          <w:rFonts w:ascii="Tw Cen MT" w:hAnsi="Tw Cen MT" w:cs="Arial"/>
          <w:sz w:val="18"/>
          <w:szCs w:val="18"/>
        </w:rPr>
        <w:t xml:space="preserve">Immune reconstitution inflammatory syndrome (IRIS) </w:t>
      </w:r>
      <w:r w:rsidR="00276F5E" w:rsidRPr="003E1CD9">
        <w:rPr>
          <w:rFonts w:ascii="Tw Cen MT" w:hAnsi="Tw Cen MT" w:cs="Arial"/>
          <w:sz w:val="18"/>
          <w:szCs w:val="18"/>
        </w:rPr>
        <w:t xml:space="preserve">is </w:t>
      </w:r>
      <w:r w:rsidR="00647145" w:rsidRPr="003E1CD9">
        <w:rPr>
          <w:rFonts w:ascii="Tw Cen MT" w:hAnsi="Tw Cen MT" w:cs="Arial"/>
          <w:sz w:val="18"/>
          <w:szCs w:val="18"/>
        </w:rPr>
        <w:t>an</w:t>
      </w:r>
      <w:r w:rsidR="00276F5E" w:rsidRPr="003E1CD9">
        <w:rPr>
          <w:rFonts w:ascii="Tw Cen MT" w:hAnsi="Tw Cen MT" w:cs="Arial"/>
          <w:sz w:val="18"/>
          <w:szCs w:val="18"/>
        </w:rPr>
        <w:t xml:space="preserve"> important complication in HIV+ patients who begin antiretroviral therapy</w:t>
      </w:r>
      <w:r w:rsidR="0003569A" w:rsidRPr="003E1CD9">
        <w:rPr>
          <w:rFonts w:ascii="Tw Cen MT" w:hAnsi="Tw Cen MT" w:cs="Arial"/>
          <w:sz w:val="18"/>
          <w:szCs w:val="18"/>
        </w:rPr>
        <w:t xml:space="preserve"> (ART)</w:t>
      </w:r>
      <w:r w:rsidR="00276F5E" w:rsidRPr="003E1CD9">
        <w:rPr>
          <w:rFonts w:ascii="Tw Cen MT" w:hAnsi="Tw Cen MT" w:cs="Arial"/>
          <w:sz w:val="18"/>
          <w:szCs w:val="18"/>
        </w:rPr>
        <w:t>; it could be a</w:t>
      </w:r>
      <w:r w:rsidR="00DE6E6C" w:rsidRPr="003E1CD9">
        <w:rPr>
          <w:rFonts w:ascii="Tw Cen MT" w:hAnsi="Tw Cen MT" w:cs="Arial"/>
          <w:sz w:val="18"/>
          <w:szCs w:val="18"/>
        </w:rPr>
        <w:t xml:space="preserve"> paradoxical </w:t>
      </w:r>
      <w:r w:rsidR="00CD5738" w:rsidRPr="003E1CD9">
        <w:rPr>
          <w:rFonts w:ascii="Tw Cen MT" w:hAnsi="Tw Cen MT" w:cs="Arial"/>
          <w:sz w:val="18"/>
          <w:szCs w:val="18"/>
        </w:rPr>
        <w:t>deterioration</w:t>
      </w:r>
      <w:r w:rsidR="00DE6E6C" w:rsidRPr="003E1CD9">
        <w:rPr>
          <w:rFonts w:ascii="Tw Cen MT" w:hAnsi="Tw Cen MT" w:cs="Arial"/>
          <w:sz w:val="18"/>
          <w:szCs w:val="18"/>
        </w:rPr>
        <w:t xml:space="preserve"> or unmasking of infections aft</w:t>
      </w:r>
      <w:r w:rsidR="00FF1059" w:rsidRPr="003E1CD9">
        <w:rPr>
          <w:rFonts w:ascii="Tw Cen MT" w:hAnsi="Tw Cen MT" w:cs="Arial"/>
          <w:sz w:val="18"/>
          <w:szCs w:val="18"/>
        </w:rPr>
        <w:t xml:space="preserve">er </w:t>
      </w:r>
      <w:r w:rsidR="0003569A" w:rsidRPr="003E1CD9">
        <w:rPr>
          <w:rFonts w:ascii="Tw Cen MT" w:hAnsi="Tw Cen MT" w:cs="Arial"/>
          <w:sz w:val="18"/>
          <w:szCs w:val="18"/>
        </w:rPr>
        <w:t>ART.</w:t>
      </w:r>
      <w:r w:rsidR="00FF1059" w:rsidRPr="003E1CD9">
        <w:rPr>
          <w:rFonts w:ascii="Tw Cen MT" w:hAnsi="Tw Cen MT" w:cs="Arial"/>
          <w:sz w:val="18"/>
          <w:szCs w:val="18"/>
        </w:rPr>
        <w:t xml:space="preserve"> It</w:t>
      </w:r>
      <w:r w:rsidR="00647145" w:rsidRPr="003E1CD9">
        <w:rPr>
          <w:rFonts w:ascii="Tw Cen MT" w:hAnsi="Tw Cen MT" w:cs="Arial"/>
          <w:sz w:val="18"/>
          <w:szCs w:val="18"/>
        </w:rPr>
        <w:t xml:space="preserve"> </w:t>
      </w:r>
      <w:r w:rsidR="00FF1059" w:rsidRPr="003E1CD9">
        <w:rPr>
          <w:rFonts w:ascii="Tw Cen MT" w:hAnsi="Tw Cen MT" w:cs="Arial"/>
          <w:sz w:val="18"/>
          <w:szCs w:val="18"/>
        </w:rPr>
        <w:t>has been</w:t>
      </w:r>
      <w:r w:rsidR="00647145" w:rsidRPr="003E1CD9">
        <w:rPr>
          <w:rFonts w:ascii="Tw Cen MT" w:hAnsi="Tw Cen MT" w:cs="Arial"/>
          <w:sz w:val="18"/>
          <w:szCs w:val="18"/>
        </w:rPr>
        <w:t xml:space="preserve"> estimated that this syndrome occurs in 10-50% of HIV+ patients during the first 3 months of antiretroviral treatment</w:t>
      </w:r>
      <w:r w:rsidR="000D26F0" w:rsidRPr="003E1CD9">
        <w:rPr>
          <w:rFonts w:ascii="Tw Cen MT" w:hAnsi="Tw Cen MT" w:cs="Arial"/>
          <w:sz w:val="18"/>
          <w:szCs w:val="18"/>
        </w:rPr>
        <w:t xml:space="preserve">. </w:t>
      </w:r>
      <w:r w:rsidR="003E3BF9" w:rsidRPr="003E1CD9">
        <w:rPr>
          <w:rFonts w:ascii="Tw Cen MT" w:hAnsi="Tw Cen MT" w:cs="Arial"/>
          <w:sz w:val="18"/>
          <w:szCs w:val="18"/>
        </w:rPr>
        <w:t xml:space="preserve">Our goal </w:t>
      </w:r>
      <w:r w:rsidR="00580E4F" w:rsidRPr="003E1CD9">
        <w:rPr>
          <w:rFonts w:ascii="Tw Cen MT" w:hAnsi="Tw Cen MT" w:cs="Arial"/>
          <w:sz w:val="18"/>
          <w:szCs w:val="18"/>
        </w:rPr>
        <w:t>was to study the profile of markers associated with infection and i</w:t>
      </w:r>
      <w:r w:rsidR="00B7311C">
        <w:rPr>
          <w:rFonts w:ascii="Tw Cen MT" w:hAnsi="Tw Cen MT" w:cs="Arial"/>
          <w:sz w:val="18"/>
          <w:szCs w:val="18"/>
        </w:rPr>
        <w:t>mmunological dysfunction in HIV</w:t>
      </w:r>
      <w:r w:rsidR="00580E4F" w:rsidRPr="003E1CD9">
        <w:rPr>
          <w:rFonts w:ascii="Tw Cen MT" w:hAnsi="Tw Cen MT" w:cs="Arial"/>
          <w:sz w:val="18"/>
          <w:szCs w:val="18"/>
        </w:rPr>
        <w:t xml:space="preserve">+ patients </w:t>
      </w:r>
      <w:r w:rsidR="0048757D" w:rsidRPr="003E1CD9">
        <w:rPr>
          <w:rFonts w:ascii="Tw Cen MT" w:hAnsi="Tw Cen MT" w:cs="Arial"/>
          <w:sz w:val="18"/>
          <w:szCs w:val="18"/>
        </w:rPr>
        <w:t>and to elucidate their potential predictive and diagnostic value as IRIS biomarkers.</w:t>
      </w:r>
      <w:ins w:id="6" w:author="Isabel Sada" w:date="2017-06-13T10:53:00Z">
        <w:r w:rsidR="00276F5E" w:rsidRPr="003E1CD9">
          <w:rPr>
            <w:rFonts w:ascii="Tw Cen MT" w:hAnsi="Tw Cen MT" w:cs="Arial"/>
            <w:sz w:val="18"/>
            <w:szCs w:val="18"/>
          </w:rPr>
          <w:t xml:space="preserve"> </w:t>
        </w:r>
      </w:ins>
      <w:r w:rsidR="008C49FA" w:rsidRPr="003E1CD9">
        <w:rPr>
          <w:rFonts w:ascii="Tw Cen MT" w:hAnsi="Tw Cen MT" w:cs="Arial"/>
          <w:b/>
          <w:sz w:val="18"/>
          <w:szCs w:val="18"/>
        </w:rPr>
        <w:t>Methods</w:t>
      </w:r>
      <w:r w:rsidR="008C49FA" w:rsidRPr="003E1CD9">
        <w:rPr>
          <w:rFonts w:ascii="Tw Cen MT" w:hAnsi="Tw Cen MT" w:cs="Arial"/>
          <w:sz w:val="18"/>
          <w:szCs w:val="18"/>
        </w:rPr>
        <w:t>.</w:t>
      </w:r>
      <w:r w:rsidR="00D87212" w:rsidRPr="003E1CD9">
        <w:rPr>
          <w:rFonts w:ascii="Tw Cen MT" w:hAnsi="Tw Cen MT" w:cs="Arial"/>
          <w:sz w:val="18"/>
          <w:szCs w:val="18"/>
        </w:rPr>
        <w:t xml:space="preserve"> </w:t>
      </w:r>
      <w:r w:rsidR="006C3881">
        <w:rPr>
          <w:rFonts w:ascii="Tw Cen MT" w:hAnsi="Tw Cen MT" w:cs="Arial"/>
          <w:sz w:val="18"/>
          <w:szCs w:val="18"/>
        </w:rPr>
        <w:t>S</w:t>
      </w:r>
      <w:r w:rsidR="006C3881" w:rsidRPr="003E1CD9">
        <w:rPr>
          <w:rFonts w:ascii="Tw Cen MT" w:hAnsi="Tw Cen MT" w:cs="Arial"/>
          <w:sz w:val="18"/>
          <w:szCs w:val="18"/>
        </w:rPr>
        <w:t>ixty-seven</w:t>
      </w:r>
      <w:r w:rsidR="006C3881">
        <w:rPr>
          <w:rFonts w:ascii="Tw Cen MT" w:hAnsi="Tw Cen MT" w:cs="Arial"/>
          <w:sz w:val="18"/>
          <w:szCs w:val="18"/>
        </w:rPr>
        <w:t xml:space="preserve"> HIV</w:t>
      </w:r>
      <w:r w:rsidR="006C3881" w:rsidRPr="003E1CD9">
        <w:rPr>
          <w:rFonts w:ascii="Tw Cen MT" w:hAnsi="Tw Cen MT" w:cs="Arial"/>
          <w:sz w:val="18"/>
          <w:szCs w:val="18"/>
        </w:rPr>
        <w:t>+ patients naïve to treatment</w:t>
      </w:r>
      <w:r w:rsidR="006C3881">
        <w:rPr>
          <w:rFonts w:ascii="Tw Cen MT" w:hAnsi="Tw Cen MT" w:cs="Arial"/>
          <w:sz w:val="18"/>
          <w:szCs w:val="18"/>
        </w:rPr>
        <w:t xml:space="preserve"> were</w:t>
      </w:r>
      <w:r w:rsidR="00E17E5C" w:rsidRPr="003E1CD9">
        <w:rPr>
          <w:rFonts w:ascii="Tw Cen MT" w:hAnsi="Tw Cen MT" w:cs="Arial"/>
          <w:sz w:val="18"/>
          <w:szCs w:val="18"/>
        </w:rPr>
        <w:t xml:space="preserve"> enrolled</w:t>
      </w:r>
      <w:r w:rsidR="006C3881">
        <w:rPr>
          <w:rFonts w:ascii="Tw Cen MT" w:hAnsi="Tw Cen MT" w:cs="Arial"/>
          <w:sz w:val="18"/>
          <w:szCs w:val="18"/>
        </w:rPr>
        <w:t>.</w:t>
      </w:r>
      <w:r w:rsidR="006267CB" w:rsidRPr="003E1CD9">
        <w:rPr>
          <w:rFonts w:ascii="Tw Cen MT" w:hAnsi="Tw Cen MT" w:cs="Arial" w:hint="eastAsia"/>
          <w:sz w:val="18"/>
          <w:szCs w:val="18"/>
          <w:rPrChange w:id="7" w:author="Isabel Sada" w:date="2017-06-13T12:53:00Z">
            <w:rPr>
              <w:rFonts w:ascii="inherit" w:hAnsi="inherit" w:hint="eastAsia"/>
              <w:color w:val="212121"/>
              <w:lang w:val="en"/>
            </w:rPr>
          </w:rPrChange>
        </w:rPr>
        <w:t xml:space="preserve"> </w:t>
      </w:r>
      <w:r w:rsidR="00D4689C" w:rsidRPr="003E1CD9">
        <w:rPr>
          <w:rFonts w:ascii="Tw Cen MT" w:hAnsi="Tw Cen MT" w:cs="Arial"/>
          <w:sz w:val="18"/>
          <w:szCs w:val="18"/>
        </w:rPr>
        <w:t>T cell activation (HLA DR, CD38</w:t>
      </w:r>
      <w:r w:rsidR="00C265F0" w:rsidRPr="003E1CD9">
        <w:rPr>
          <w:rFonts w:ascii="Tw Cen MT" w:hAnsi="Tw Cen MT" w:cs="Arial"/>
          <w:sz w:val="18"/>
          <w:szCs w:val="18"/>
        </w:rPr>
        <w:t xml:space="preserve"> and Glut-1</w:t>
      </w:r>
      <w:r w:rsidR="00CD5738" w:rsidRPr="003E1CD9">
        <w:rPr>
          <w:rFonts w:ascii="Tw Cen MT" w:hAnsi="Tw Cen MT" w:cs="Arial"/>
          <w:sz w:val="18"/>
          <w:szCs w:val="18"/>
        </w:rPr>
        <w:t>) and exhaustion (Tim-3</w:t>
      </w:r>
      <w:r w:rsidR="003E3BF9" w:rsidRPr="003E1CD9">
        <w:rPr>
          <w:rFonts w:ascii="Tw Cen MT" w:hAnsi="Tw Cen MT" w:cs="Arial"/>
          <w:sz w:val="18"/>
          <w:szCs w:val="18"/>
        </w:rPr>
        <w:t>)</w:t>
      </w:r>
      <w:r w:rsidR="006C3881">
        <w:rPr>
          <w:rFonts w:ascii="Tw Cen MT" w:hAnsi="Tw Cen MT" w:cs="Arial"/>
          <w:sz w:val="18"/>
          <w:szCs w:val="18"/>
        </w:rPr>
        <w:t xml:space="preserve"> markers were analyzed</w:t>
      </w:r>
      <w:r w:rsidR="0007636F" w:rsidRPr="003E1CD9">
        <w:rPr>
          <w:rFonts w:ascii="Tw Cen MT" w:hAnsi="Tw Cen MT" w:cs="Arial"/>
          <w:sz w:val="18"/>
          <w:szCs w:val="18"/>
        </w:rPr>
        <w:t xml:space="preserve"> on CD8+ </w:t>
      </w:r>
      <w:r w:rsidR="00E5197E" w:rsidRPr="003E1CD9">
        <w:rPr>
          <w:rFonts w:ascii="Tw Cen MT" w:hAnsi="Tw Cen MT" w:cs="Arial"/>
          <w:sz w:val="18"/>
          <w:szCs w:val="18"/>
        </w:rPr>
        <w:t xml:space="preserve">T cells </w:t>
      </w:r>
      <w:r w:rsidR="003E3BF9" w:rsidRPr="003E1CD9">
        <w:rPr>
          <w:rFonts w:ascii="Tw Cen MT" w:hAnsi="Tw Cen MT" w:cs="Arial"/>
          <w:sz w:val="18"/>
          <w:szCs w:val="18"/>
          <w:rPrChange w:id="8" w:author="Isabel Sada" w:date="2017-06-13T12:53:00Z">
            <w:rPr>
              <w:rFonts w:ascii="Arial" w:hAnsi="Arial" w:cs="Arial"/>
            </w:rPr>
          </w:rPrChange>
        </w:rPr>
        <w:t xml:space="preserve">at baseline (pre-ART), 8 weeks after ART </w:t>
      </w:r>
      <w:r w:rsidR="0096305E" w:rsidRPr="003E1CD9">
        <w:rPr>
          <w:rFonts w:ascii="Tw Cen MT" w:hAnsi="Tw Cen MT" w:cs="Arial"/>
          <w:sz w:val="18"/>
          <w:szCs w:val="18"/>
          <w:rPrChange w:id="9" w:author="Isabel Sada" w:date="2017-06-13T12:53:00Z">
            <w:rPr>
              <w:rFonts w:ascii="Arial" w:hAnsi="Arial" w:cs="Arial"/>
            </w:rPr>
          </w:rPrChange>
        </w:rPr>
        <w:t xml:space="preserve">and </w:t>
      </w:r>
      <w:r w:rsidR="0003569A" w:rsidRPr="003E1CD9">
        <w:rPr>
          <w:rFonts w:ascii="Tw Cen MT" w:hAnsi="Tw Cen MT" w:cs="Arial"/>
          <w:sz w:val="18"/>
          <w:szCs w:val="18"/>
        </w:rPr>
        <w:t>at</w:t>
      </w:r>
      <w:r w:rsidR="0096305E" w:rsidRPr="003E1CD9">
        <w:rPr>
          <w:rFonts w:ascii="Tw Cen MT" w:hAnsi="Tw Cen MT" w:cs="Arial"/>
          <w:sz w:val="18"/>
          <w:szCs w:val="18"/>
          <w:rPrChange w:id="10" w:author="Isabel Sada" w:date="2017-06-13T12:53:00Z">
            <w:rPr>
              <w:rFonts w:ascii="Arial" w:hAnsi="Arial" w:cs="Arial"/>
            </w:rPr>
          </w:rPrChange>
        </w:rPr>
        <w:t xml:space="preserve"> the IRIS events</w:t>
      </w:r>
      <w:ins w:id="11" w:author="Isabel Sada" w:date="2017-06-13T12:26:00Z">
        <w:r w:rsidR="006267CB" w:rsidRPr="003E1CD9">
          <w:rPr>
            <w:rFonts w:ascii="Tw Cen MT" w:hAnsi="Tw Cen MT" w:cs="Arial"/>
            <w:sz w:val="18"/>
            <w:szCs w:val="18"/>
            <w:rPrChange w:id="12" w:author="Isabel Sada" w:date="2017-06-13T12:53:00Z">
              <w:rPr>
                <w:rFonts w:ascii="Arial" w:hAnsi="Arial" w:cs="Arial"/>
              </w:rPr>
            </w:rPrChange>
          </w:rPr>
          <w:t>.</w:t>
        </w:r>
      </w:ins>
      <w:r w:rsidR="00CD5738" w:rsidRPr="003E1CD9">
        <w:rPr>
          <w:rFonts w:ascii="Tw Cen MT" w:hAnsi="Tw Cen MT" w:cs="Arial"/>
          <w:sz w:val="18"/>
          <w:szCs w:val="18"/>
          <w:rPrChange w:id="13" w:author="Isabel Sada" w:date="2017-06-13T12:53:00Z">
            <w:rPr>
              <w:rFonts w:ascii="Arial" w:hAnsi="Arial" w:cs="Arial"/>
            </w:rPr>
          </w:rPrChange>
        </w:rPr>
        <w:t xml:space="preserve"> </w:t>
      </w:r>
      <w:r w:rsidR="0061743D" w:rsidRPr="003E1CD9">
        <w:rPr>
          <w:rFonts w:ascii="Tw Cen MT" w:hAnsi="Tw Cen MT" w:cs="Arial"/>
          <w:sz w:val="18"/>
          <w:szCs w:val="18"/>
          <w:rPrChange w:id="14" w:author="Isabel Sada" w:date="2017-06-13T12:53:00Z">
            <w:rPr>
              <w:rFonts w:ascii="Arial" w:hAnsi="Arial" w:cs="Arial"/>
            </w:rPr>
          </w:rPrChange>
        </w:rPr>
        <w:t xml:space="preserve">Gene expression </w:t>
      </w:r>
      <w:r w:rsidR="00D4689C" w:rsidRPr="003E1CD9">
        <w:rPr>
          <w:rFonts w:ascii="Tw Cen MT" w:hAnsi="Tw Cen MT" w:cs="Arial"/>
          <w:sz w:val="18"/>
          <w:szCs w:val="18"/>
          <w:rPrChange w:id="15" w:author="Isabel Sada" w:date="2017-06-13T12:53:00Z">
            <w:rPr>
              <w:rFonts w:ascii="Arial" w:hAnsi="Arial" w:cs="Arial"/>
            </w:rPr>
          </w:rPrChange>
        </w:rPr>
        <w:t>of</w:t>
      </w:r>
      <w:r w:rsidR="0061743D" w:rsidRPr="003E1CD9">
        <w:rPr>
          <w:rFonts w:ascii="Tw Cen MT" w:hAnsi="Tw Cen MT" w:cs="Arial"/>
          <w:sz w:val="18"/>
          <w:szCs w:val="18"/>
          <w:rPrChange w:id="16" w:author="Isabel Sada" w:date="2017-06-13T12:53:00Z">
            <w:rPr>
              <w:rFonts w:ascii="Arial" w:hAnsi="Arial" w:cs="Arial"/>
            </w:rPr>
          </w:rPrChange>
        </w:rPr>
        <w:t xml:space="preserve"> Tim</w:t>
      </w:r>
      <w:r w:rsidR="00D4689C" w:rsidRPr="003E1CD9">
        <w:rPr>
          <w:rFonts w:ascii="Tw Cen MT" w:hAnsi="Tw Cen MT" w:cs="Arial"/>
          <w:sz w:val="18"/>
          <w:szCs w:val="18"/>
          <w:rPrChange w:id="17" w:author="Isabel Sada" w:date="2017-06-13T12:53:00Z">
            <w:rPr>
              <w:rFonts w:ascii="Arial" w:hAnsi="Arial" w:cs="Arial"/>
            </w:rPr>
          </w:rPrChange>
        </w:rPr>
        <w:t>-</w:t>
      </w:r>
      <w:r w:rsidR="0061743D" w:rsidRPr="003E1CD9">
        <w:rPr>
          <w:rFonts w:ascii="Tw Cen MT" w:hAnsi="Tw Cen MT" w:cs="Arial"/>
          <w:sz w:val="18"/>
          <w:szCs w:val="18"/>
          <w:rPrChange w:id="18" w:author="Isabel Sada" w:date="2017-06-13T12:53:00Z">
            <w:rPr>
              <w:rFonts w:ascii="Arial" w:hAnsi="Arial" w:cs="Arial"/>
            </w:rPr>
          </w:rPrChange>
        </w:rPr>
        <w:t>3, Gal</w:t>
      </w:r>
      <w:r w:rsidR="00D4689C" w:rsidRPr="003E1CD9">
        <w:rPr>
          <w:rFonts w:ascii="Tw Cen MT" w:hAnsi="Tw Cen MT" w:cs="Arial"/>
          <w:sz w:val="18"/>
          <w:szCs w:val="18"/>
          <w:rPrChange w:id="19" w:author="Isabel Sada" w:date="2017-06-13T12:53:00Z">
            <w:rPr>
              <w:rFonts w:ascii="Arial" w:hAnsi="Arial" w:cs="Arial"/>
            </w:rPr>
          </w:rPrChange>
        </w:rPr>
        <w:t>ectin-</w:t>
      </w:r>
      <w:r w:rsidR="0061743D" w:rsidRPr="003E1CD9">
        <w:rPr>
          <w:rFonts w:ascii="Tw Cen MT" w:hAnsi="Tw Cen MT" w:cs="Arial"/>
          <w:sz w:val="18"/>
          <w:szCs w:val="18"/>
          <w:rPrChange w:id="20" w:author="Isabel Sada" w:date="2017-06-13T12:53:00Z">
            <w:rPr>
              <w:rFonts w:ascii="Arial" w:hAnsi="Arial" w:cs="Arial"/>
            </w:rPr>
          </w:rPrChange>
        </w:rPr>
        <w:t>9, Glut</w:t>
      </w:r>
      <w:r w:rsidR="00D4689C" w:rsidRPr="003E1CD9">
        <w:rPr>
          <w:rFonts w:ascii="Tw Cen MT" w:hAnsi="Tw Cen MT" w:cs="Arial"/>
          <w:sz w:val="18"/>
          <w:szCs w:val="18"/>
          <w:rPrChange w:id="21" w:author="Isabel Sada" w:date="2017-06-13T12:53:00Z">
            <w:rPr>
              <w:rFonts w:ascii="Arial" w:hAnsi="Arial" w:cs="Arial"/>
            </w:rPr>
          </w:rPrChange>
        </w:rPr>
        <w:t>-</w:t>
      </w:r>
      <w:r w:rsidR="0061743D" w:rsidRPr="003E1CD9">
        <w:rPr>
          <w:rFonts w:ascii="Tw Cen MT" w:hAnsi="Tw Cen MT" w:cs="Arial"/>
          <w:sz w:val="18"/>
          <w:szCs w:val="18"/>
          <w:rPrChange w:id="22" w:author="Isabel Sada" w:date="2017-06-13T12:53:00Z">
            <w:rPr>
              <w:rFonts w:ascii="Arial" w:hAnsi="Arial" w:cs="Arial"/>
            </w:rPr>
          </w:rPrChange>
        </w:rPr>
        <w:t>1</w:t>
      </w:r>
      <w:r w:rsidR="009643E8" w:rsidRPr="003E1CD9">
        <w:rPr>
          <w:rFonts w:ascii="Tw Cen MT" w:hAnsi="Tw Cen MT" w:cs="Arial"/>
          <w:sz w:val="18"/>
          <w:szCs w:val="18"/>
          <w:rPrChange w:id="23" w:author="Isabel Sada" w:date="2017-06-13T12:53:00Z">
            <w:rPr>
              <w:rFonts w:ascii="Arial" w:hAnsi="Arial" w:cs="Arial"/>
            </w:rPr>
          </w:rPrChange>
        </w:rPr>
        <w:t>, CXCL10</w:t>
      </w:r>
      <w:r w:rsidR="0061743D" w:rsidRPr="003E1CD9">
        <w:rPr>
          <w:rFonts w:ascii="Tw Cen MT" w:hAnsi="Tw Cen MT" w:cs="Arial"/>
          <w:sz w:val="18"/>
          <w:szCs w:val="18"/>
          <w:rPrChange w:id="24" w:author="Isabel Sada" w:date="2017-06-13T12:53:00Z">
            <w:rPr>
              <w:rFonts w:ascii="Arial" w:hAnsi="Arial" w:cs="Arial"/>
            </w:rPr>
          </w:rPrChange>
        </w:rPr>
        <w:t xml:space="preserve"> and </w:t>
      </w:r>
      <w:proofErr w:type="spellStart"/>
      <w:r w:rsidR="0061743D" w:rsidRPr="003E1CD9">
        <w:rPr>
          <w:rFonts w:ascii="Tw Cen MT" w:hAnsi="Tw Cen MT" w:cs="Arial"/>
          <w:sz w:val="18"/>
          <w:szCs w:val="18"/>
          <w:rPrChange w:id="25" w:author="Isabel Sada" w:date="2017-06-13T12:53:00Z">
            <w:rPr>
              <w:rFonts w:ascii="Arial" w:hAnsi="Arial" w:cs="Arial"/>
            </w:rPr>
          </w:rPrChange>
        </w:rPr>
        <w:t>G</w:t>
      </w:r>
      <w:r w:rsidR="0007636F" w:rsidRPr="003E1CD9">
        <w:rPr>
          <w:rFonts w:ascii="Tw Cen MT" w:hAnsi="Tw Cen MT" w:cs="Arial"/>
          <w:sz w:val="18"/>
          <w:szCs w:val="18"/>
          <w:rPrChange w:id="26" w:author="Isabel Sada" w:date="2017-06-13T12:53:00Z">
            <w:rPr>
              <w:rFonts w:ascii="Arial" w:hAnsi="Arial" w:cs="Arial"/>
            </w:rPr>
          </w:rPrChange>
        </w:rPr>
        <w:t>ranulysin</w:t>
      </w:r>
      <w:proofErr w:type="spellEnd"/>
      <w:r w:rsidR="00D4689C" w:rsidRPr="003E1CD9">
        <w:rPr>
          <w:rFonts w:ascii="Tw Cen MT" w:hAnsi="Tw Cen MT" w:cs="Arial"/>
          <w:sz w:val="18"/>
          <w:szCs w:val="18"/>
          <w:rPrChange w:id="27" w:author="Isabel Sada" w:date="2017-06-13T12:53:00Z">
            <w:rPr>
              <w:rFonts w:ascii="Arial" w:hAnsi="Arial" w:cs="Arial"/>
            </w:rPr>
          </w:rPrChange>
        </w:rPr>
        <w:t xml:space="preserve"> was analyzed by </w:t>
      </w:r>
      <w:ins w:id="28" w:author="Isabel Sada" w:date="2017-06-13T12:32:00Z">
        <w:r w:rsidR="00FD7A65" w:rsidRPr="003E1CD9">
          <w:rPr>
            <w:rFonts w:ascii="Tw Cen MT" w:hAnsi="Tw Cen MT" w:cs="Arial"/>
            <w:sz w:val="18"/>
            <w:szCs w:val="18"/>
            <w:rPrChange w:id="29" w:author="Isabel Sada" w:date="2017-06-13T12:53:00Z">
              <w:rPr>
                <w:rFonts w:ascii="Arial" w:hAnsi="Arial" w:cs="Arial"/>
              </w:rPr>
            </w:rPrChange>
          </w:rPr>
          <w:t>real time PCR</w:t>
        </w:r>
      </w:ins>
      <w:r w:rsidR="0007636F" w:rsidRPr="003E1CD9">
        <w:rPr>
          <w:rFonts w:ascii="Tw Cen MT" w:hAnsi="Tw Cen MT" w:cs="Arial"/>
          <w:sz w:val="18"/>
          <w:szCs w:val="18"/>
          <w:rPrChange w:id="30" w:author="Isabel Sada" w:date="2017-06-13T12:53:00Z">
            <w:rPr>
              <w:rFonts w:ascii="Arial" w:hAnsi="Arial" w:cs="Arial"/>
            </w:rPr>
          </w:rPrChange>
        </w:rPr>
        <w:t>.</w:t>
      </w:r>
      <w:r w:rsidR="0061743D" w:rsidRPr="003E1CD9">
        <w:rPr>
          <w:rFonts w:ascii="Tw Cen MT" w:hAnsi="Tw Cen MT" w:cs="Arial"/>
          <w:sz w:val="18"/>
          <w:szCs w:val="18"/>
          <w:rPrChange w:id="31" w:author="Isabel Sada" w:date="2017-06-13T12:53:00Z">
            <w:rPr>
              <w:rFonts w:ascii="Arial" w:hAnsi="Arial" w:cs="Arial"/>
            </w:rPr>
          </w:rPrChange>
        </w:rPr>
        <w:t xml:space="preserve"> </w:t>
      </w:r>
      <w:r w:rsidR="006C3881">
        <w:rPr>
          <w:rFonts w:ascii="Tw Cen MT" w:hAnsi="Tw Cen MT" w:cs="Arial"/>
          <w:sz w:val="18"/>
          <w:szCs w:val="18"/>
        </w:rPr>
        <w:t>Plasma concentration</w:t>
      </w:r>
      <w:r w:rsidR="006267CB" w:rsidRPr="003E1CD9">
        <w:rPr>
          <w:rFonts w:ascii="Tw Cen MT" w:hAnsi="Tw Cen MT" w:cs="Arial"/>
          <w:sz w:val="18"/>
          <w:szCs w:val="18"/>
          <w:rPrChange w:id="32" w:author="Isabel Sada" w:date="2017-06-13T12:53:00Z">
            <w:rPr>
              <w:rFonts w:ascii="Times New Roman" w:hAnsi="Times New Roman" w:cs="Times New Roman"/>
            </w:rPr>
          </w:rPrChange>
        </w:rPr>
        <w:t xml:space="preserve"> of IP-10, IFN-</w:t>
      </w:r>
      <w:r w:rsidR="006267CB" w:rsidRPr="003E1CD9">
        <w:rPr>
          <w:rFonts w:ascii="Tw Cen MT" w:hAnsi="Tw Cen MT" w:cs="Arial"/>
          <w:sz w:val="18"/>
          <w:szCs w:val="18"/>
          <w:rPrChange w:id="33" w:author="Isabel Sada" w:date="2017-06-13T12:53:00Z">
            <w:rPr>
              <w:rFonts w:ascii="Times New Roman" w:hAnsi="Times New Roman" w:cs="Times New Roman"/>
            </w:rPr>
          </w:rPrChange>
        </w:rPr>
        <w:sym w:font="Symbol" w:char="F067"/>
      </w:r>
      <w:r w:rsidR="006267CB" w:rsidRPr="003E1CD9">
        <w:rPr>
          <w:rFonts w:ascii="Tw Cen MT" w:hAnsi="Tw Cen MT" w:cs="Arial"/>
          <w:sz w:val="18"/>
          <w:szCs w:val="18"/>
          <w:rPrChange w:id="34" w:author="Isabel Sada" w:date="2017-06-13T12:53:00Z">
            <w:rPr>
              <w:rFonts w:ascii="Times New Roman" w:hAnsi="Times New Roman" w:cs="Times New Roman"/>
            </w:rPr>
          </w:rPrChange>
        </w:rPr>
        <w:t xml:space="preserve"> and Galectin-9 w</w:t>
      </w:r>
      <w:r w:rsidR="001C21F7" w:rsidRPr="003E1CD9">
        <w:rPr>
          <w:rFonts w:ascii="Tw Cen MT" w:hAnsi="Tw Cen MT" w:cs="Arial"/>
          <w:sz w:val="18"/>
          <w:szCs w:val="18"/>
        </w:rPr>
        <w:t>as</w:t>
      </w:r>
      <w:r w:rsidR="006267CB" w:rsidRPr="003E1CD9">
        <w:rPr>
          <w:rFonts w:ascii="Tw Cen MT" w:hAnsi="Tw Cen MT" w:cs="Arial"/>
          <w:sz w:val="18"/>
          <w:szCs w:val="18"/>
          <w:rPrChange w:id="35" w:author="Isabel Sada" w:date="2017-06-13T12:53:00Z">
            <w:rPr>
              <w:rFonts w:ascii="Times New Roman" w:hAnsi="Times New Roman" w:cs="Times New Roman"/>
            </w:rPr>
          </w:rPrChange>
        </w:rPr>
        <w:t xml:space="preserve"> measured by ELISA</w:t>
      </w:r>
      <w:r w:rsidR="005C3D4D" w:rsidRPr="003E1CD9">
        <w:rPr>
          <w:rFonts w:ascii="Tw Cen MT" w:hAnsi="Tw Cen MT" w:cs="Arial"/>
          <w:sz w:val="18"/>
          <w:szCs w:val="18"/>
        </w:rPr>
        <w:t xml:space="preserve"> assay</w:t>
      </w:r>
      <w:r w:rsidR="006267CB" w:rsidRPr="003E1CD9">
        <w:rPr>
          <w:rFonts w:ascii="Tw Cen MT" w:hAnsi="Tw Cen MT" w:cs="Arial"/>
          <w:sz w:val="18"/>
          <w:szCs w:val="18"/>
          <w:rPrChange w:id="36" w:author="Isabel Sada" w:date="2017-06-13T12:53:00Z">
            <w:rPr>
              <w:rFonts w:ascii="Times New Roman" w:hAnsi="Times New Roman" w:cs="Times New Roman"/>
            </w:rPr>
          </w:rPrChange>
        </w:rPr>
        <w:t>.</w:t>
      </w:r>
      <w:ins w:id="37" w:author="Isabel Sada" w:date="2017-06-13T12:29:00Z">
        <w:r w:rsidR="006267CB" w:rsidRPr="003E1CD9">
          <w:rPr>
            <w:rFonts w:ascii="Tw Cen MT" w:hAnsi="Tw Cen MT" w:cs="Arial"/>
            <w:sz w:val="18"/>
            <w:szCs w:val="18"/>
          </w:rPr>
          <w:t xml:space="preserve"> </w:t>
        </w:r>
      </w:ins>
      <w:r w:rsidR="001B1552" w:rsidRPr="003E1CD9">
        <w:rPr>
          <w:rFonts w:ascii="Tw Cen MT" w:hAnsi="Tw Cen MT" w:cs="Arial"/>
          <w:b/>
          <w:sz w:val="18"/>
          <w:szCs w:val="18"/>
          <w:rPrChange w:id="38" w:author="Isabel Sada" w:date="2017-06-13T12:53:00Z">
            <w:rPr>
              <w:b/>
            </w:rPr>
          </w:rPrChange>
        </w:rPr>
        <w:t>Results</w:t>
      </w:r>
      <w:r w:rsidR="001B1552" w:rsidRPr="003E1CD9">
        <w:rPr>
          <w:rFonts w:ascii="Tw Cen MT" w:hAnsi="Tw Cen MT" w:cs="Arial"/>
          <w:sz w:val="18"/>
          <w:szCs w:val="18"/>
          <w:rPrChange w:id="39" w:author="Isabel Sada" w:date="2017-06-13T12:53:00Z">
            <w:rPr>
              <w:b/>
            </w:rPr>
          </w:rPrChange>
        </w:rPr>
        <w:t xml:space="preserve">. </w:t>
      </w:r>
      <w:r w:rsidR="002A3C6E" w:rsidRPr="003E1CD9">
        <w:rPr>
          <w:rFonts w:ascii="Tw Cen MT" w:hAnsi="Tw Cen MT" w:cs="Arial"/>
          <w:sz w:val="18"/>
          <w:szCs w:val="18"/>
          <w:rPrChange w:id="40" w:author="Isabel Sada" w:date="2017-06-13T12:53:00Z">
            <w:rPr/>
          </w:rPrChange>
        </w:rPr>
        <w:t xml:space="preserve">Among the </w:t>
      </w:r>
      <w:ins w:id="41" w:author="Isabel Sada" w:date="2017-06-13T12:29:00Z">
        <w:r w:rsidR="00FD7A65" w:rsidRPr="003E1CD9">
          <w:rPr>
            <w:rFonts w:ascii="Tw Cen MT" w:hAnsi="Tw Cen MT" w:cs="Arial"/>
            <w:sz w:val="18"/>
            <w:szCs w:val="18"/>
            <w:rPrChange w:id="42" w:author="Isabel Sada" w:date="2017-06-13T12:53:00Z">
              <w:rPr/>
            </w:rPrChange>
          </w:rPr>
          <w:t xml:space="preserve">67 </w:t>
        </w:r>
      </w:ins>
      <w:r w:rsidR="002A3C6E" w:rsidRPr="003E1CD9">
        <w:rPr>
          <w:rFonts w:ascii="Tw Cen MT" w:hAnsi="Tw Cen MT" w:cs="Arial"/>
          <w:sz w:val="18"/>
          <w:szCs w:val="18"/>
          <w:rPrChange w:id="43" w:author="Isabel Sada" w:date="2017-06-13T12:53:00Z">
            <w:rPr/>
          </w:rPrChange>
        </w:rPr>
        <w:t xml:space="preserve">HIV+ patients, </w:t>
      </w:r>
      <w:r w:rsidR="00494ADA" w:rsidRPr="003E1CD9">
        <w:rPr>
          <w:rFonts w:ascii="Tw Cen MT" w:hAnsi="Tw Cen MT" w:cs="Arial"/>
          <w:sz w:val="18"/>
          <w:szCs w:val="18"/>
          <w:rPrChange w:id="44" w:author="Isabel Sada" w:date="2017-06-13T12:53:00Z">
            <w:rPr/>
          </w:rPrChange>
        </w:rPr>
        <w:t>13 (</w:t>
      </w:r>
      <w:r w:rsidR="002A3C6E" w:rsidRPr="003E1CD9">
        <w:rPr>
          <w:rFonts w:ascii="Tw Cen MT" w:hAnsi="Tw Cen MT" w:cs="Arial"/>
          <w:sz w:val="18"/>
          <w:szCs w:val="18"/>
          <w:rPrChange w:id="45" w:author="Isabel Sada" w:date="2017-06-13T12:53:00Z">
            <w:rPr/>
          </w:rPrChange>
        </w:rPr>
        <w:t>27%</w:t>
      </w:r>
      <w:r w:rsidR="00494ADA" w:rsidRPr="003E1CD9">
        <w:rPr>
          <w:rFonts w:ascii="Tw Cen MT" w:hAnsi="Tw Cen MT" w:cs="Arial"/>
          <w:sz w:val="18"/>
          <w:szCs w:val="18"/>
          <w:rPrChange w:id="46" w:author="Isabel Sada" w:date="2017-06-13T12:53:00Z">
            <w:rPr/>
          </w:rPrChange>
        </w:rPr>
        <w:t>)</w:t>
      </w:r>
      <w:r w:rsidR="002A3C6E" w:rsidRPr="003E1CD9">
        <w:rPr>
          <w:rFonts w:ascii="Tw Cen MT" w:hAnsi="Tw Cen MT" w:cs="Arial"/>
          <w:sz w:val="18"/>
          <w:szCs w:val="18"/>
          <w:rPrChange w:id="47" w:author="Isabel Sada" w:date="2017-06-13T12:53:00Z">
            <w:rPr/>
          </w:rPrChange>
        </w:rPr>
        <w:t xml:space="preserve"> developed IRIS. </w:t>
      </w:r>
      <w:r w:rsidR="00494ADA" w:rsidRPr="003E1CD9">
        <w:rPr>
          <w:rFonts w:ascii="Tw Cen MT" w:hAnsi="Tw Cen MT" w:cs="Arial"/>
          <w:sz w:val="18"/>
          <w:szCs w:val="18"/>
          <w:rPrChange w:id="48" w:author="Isabel Sada" w:date="2017-06-13T12:53:00Z">
            <w:rPr/>
          </w:rPrChange>
        </w:rPr>
        <w:t>At</w:t>
      </w:r>
      <w:r w:rsidR="00DC08DB" w:rsidRPr="003E1CD9">
        <w:rPr>
          <w:rFonts w:ascii="Tw Cen MT" w:hAnsi="Tw Cen MT" w:cs="Arial"/>
          <w:sz w:val="18"/>
          <w:szCs w:val="18"/>
          <w:rPrChange w:id="49" w:author="Isabel Sada" w:date="2017-06-13T12:53:00Z">
            <w:rPr/>
          </w:rPrChange>
        </w:rPr>
        <w:t xml:space="preserve"> baseline HIV+</w:t>
      </w:r>
      <w:r w:rsidR="00CD5738" w:rsidRPr="003E1CD9">
        <w:rPr>
          <w:rFonts w:ascii="Tw Cen MT" w:hAnsi="Tw Cen MT" w:cs="Arial"/>
          <w:sz w:val="18"/>
          <w:szCs w:val="18"/>
          <w:rPrChange w:id="50" w:author="Isabel Sada" w:date="2017-06-13T12:53:00Z">
            <w:rPr/>
          </w:rPrChange>
        </w:rPr>
        <w:t xml:space="preserve"> patients who lately developed </w:t>
      </w:r>
      <w:r w:rsidR="003E3BF9" w:rsidRPr="003E1CD9">
        <w:rPr>
          <w:rFonts w:ascii="Tw Cen MT" w:hAnsi="Tw Cen MT" w:cs="Arial"/>
          <w:sz w:val="18"/>
          <w:szCs w:val="18"/>
          <w:rPrChange w:id="51" w:author="Isabel Sada" w:date="2017-06-13T12:53:00Z">
            <w:rPr/>
          </w:rPrChange>
        </w:rPr>
        <w:t>IRIS</w:t>
      </w:r>
      <w:r w:rsidR="00DC08DB" w:rsidRPr="003E1CD9">
        <w:rPr>
          <w:rFonts w:ascii="Tw Cen MT" w:hAnsi="Tw Cen MT" w:cs="Arial"/>
          <w:sz w:val="18"/>
          <w:szCs w:val="18"/>
          <w:rPrChange w:id="52" w:author="Isabel Sada" w:date="2017-06-13T12:53:00Z">
            <w:rPr/>
          </w:rPrChange>
        </w:rPr>
        <w:t xml:space="preserve"> </w:t>
      </w:r>
      <w:r w:rsidR="003E3BF9" w:rsidRPr="003E1CD9">
        <w:rPr>
          <w:rFonts w:ascii="Tw Cen MT" w:hAnsi="Tw Cen MT" w:cs="Arial"/>
          <w:sz w:val="18"/>
          <w:szCs w:val="18"/>
          <w:rPrChange w:id="53" w:author="Isabel Sada" w:date="2017-06-13T12:53:00Z">
            <w:rPr/>
          </w:rPrChange>
        </w:rPr>
        <w:t xml:space="preserve">showed </w:t>
      </w:r>
      <w:r w:rsidR="00203494" w:rsidRPr="003E1CD9">
        <w:rPr>
          <w:rFonts w:ascii="Tw Cen MT" w:hAnsi="Tw Cen MT" w:cs="Arial"/>
          <w:sz w:val="18"/>
          <w:szCs w:val="18"/>
          <w:rPrChange w:id="54" w:author="Isabel Sada" w:date="2017-06-13T12:53:00Z">
            <w:rPr/>
          </w:rPrChange>
        </w:rPr>
        <w:t>an increased</w:t>
      </w:r>
      <w:r w:rsidR="003E3BF9" w:rsidRPr="003E1CD9">
        <w:rPr>
          <w:rFonts w:ascii="Tw Cen MT" w:hAnsi="Tw Cen MT" w:cs="Arial"/>
          <w:sz w:val="18"/>
          <w:szCs w:val="18"/>
          <w:rPrChange w:id="55" w:author="Isabel Sada" w:date="2017-06-13T12:53:00Z">
            <w:rPr/>
          </w:rPrChange>
        </w:rPr>
        <w:t xml:space="preserve"> </w:t>
      </w:r>
      <w:r w:rsidR="00DA15FD" w:rsidRPr="003E1CD9">
        <w:rPr>
          <w:rFonts w:ascii="Tw Cen MT" w:hAnsi="Tw Cen MT" w:cs="Arial"/>
          <w:sz w:val="18"/>
          <w:szCs w:val="18"/>
          <w:rPrChange w:id="56" w:author="Isabel Sada" w:date="2017-06-13T12:53:00Z">
            <w:rPr/>
          </w:rPrChange>
        </w:rPr>
        <w:t xml:space="preserve">expression of </w:t>
      </w:r>
      <w:r w:rsidR="00826014" w:rsidRPr="003E1CD9">
        <w:rPr>
          <w:rFonts w:ascii="Tw Cen MT" w:hAnsi="Tw Cen MT" w:cs="Arial"/>
          <w:sz w:val="18"/>
          <w:szCs w:val="18"/>
          <w:rPrChange w:id="57" w:author="Isabel Sada" w:date="2017-06-13T12:53:00Z">
            <w:rPr/>
          </w:rPrChange>
        </w:rPr>
        <w:t>Tim-3</w:t>
      </w:r>
      <w:r w:rsidR="002A3C6E" w:rsidRPr="003E1CD9">
        <w:rPr>
          <w:rFonts w:ascii="Tw Cen MT" w:hAnsi="Tw Cen MT" w:cs="Arial"/>
          <w:sz w:val="18"/>
          <w:szCs w:val="18"/>
          <w:rPrChange w:id="58" w:author="Isabel Sada" w:date="2017-06-13T12:53:00Z">
            <w:rPr/>
          </w:rPrChange>
        </w:rPr>
        <w:t xml:space="preserve">, </w:t>
      </w:r>
      <w:r w:rsidR="003E3BF9" w:rsidRPr="003E1CD9">
        <w:rPr>
          <w:rFonts w:ascii="Tw Cen MT" w:hAnsi="Tw Cen MT" w:cs="Arial"/>
          <w:sz w:val="18"/>
          <w:szCs w:val="18"/>
          <w:rPrChange w:id="59" w:author="Isabel Sada" w:date="2017-06-13T12:53:00Z">
            <w:rPr/>
          </w:rPrChange>
        </w:rPr>
        <w:t>and</w:t>
      </w:r>
      <w:r w:rsidR="00826014" w:rsidRPr="003E1CD9">
        <w:rPr>
          <w:rFonts w:ascii="Tw Cen MT" w:hAnsi="Tw Cen MT" w:cs="Arial"/>
          <w:sz w:val="18"/>
          <w:szCs w:val="18"/>
          <w:rPrChange w:id="60" w:author="Isabel Sada" w:date="2017-06-13T12:53:00Z">
            <w:rPr/>
          </w:rPrChange>
        </w:rPr>
        <w:t xml:space="preserve"> Glut-</w:t>
      </w:r>
      <w:r w:rsidR="003E3BF9" w:rsidRPr="003E1CD9">
        <w:rPr>
          <w:rFonts w:ascii="Tw Cen MT" w:hAnsi="Tw Cen MT" w:cs="Arial"/>
          <w:sz w:val="18"/>
          <w:szCs w:val="18"/>
          <w:rPrChange w:id="61" w:author="Isabel Sada" w:date="2017-06-13T12:53:00Z">
            <w:rPr/>
          </w:rPrChange>
        </w:rPr>
        <w:t>1</w:t>
      </w:r>
      <w:r w:rsidR="00DA15FD" w:rsidRPr="003E1CD9">
        <w:rPr>
          <w:rFonts w:ascii="Tw Cen MT" w:hAnsi="Tw Cen MT" w:cs="Arial"/>
          <w:sz w:val="18"/>
          <w:szCs w:val="18"/>
          <w:rPrChange w:id="62" w:author="Isabel Sada" w:date="2017-06-13T12:53:00Z">
            <w:rPr/>
          </w:rPrChange>
        </w:rPr>
        <w:t xml:space="preserve"> </w:t>
      </w:r>
      <w:r w:rsidR="003E3BF9" w:rsidRPr="003E1CD9">
        <w:rPr>
          <w:rFonts w:ascii="Tw Cen MT" w:hAnsi="Tw Cen MT" w:cs="Arial"/>
          <w:sz w:val="18"/>
          <w:szCs w:val="18"/>
          <w:rPrChange w:id="63" w:author="Isabel Sada" w:date="2017-06-13T12:53:00Z">
            <w:rPr/>
          </w:rPrChange>
        </w:rPr>
        <w:t>receptors</w:t>
      </w:r>
      <w:r w:rsidR="00DA15FD" w:rsidRPr="003E1CD9">
        <w:rPr>
          <w:rFonts w:ascii="Tw Cen MT" w:hAnsi="Tw Cen MT" w:cs="Arial"/>
          <w:sz w:val="18"/>
          <w:szCs w:val="18"/>
          <w:rPrChange w:id="64" w:author="Isabel Sada" w:date="2017-06-13T12:53:00Z">
            <w:rPr/>
          </w:rPrChange>
        </w:rPr>
        <w:t xml:space="preserve"> on </w:t>
      </w:r>
      <w:ins w:id="65" w:author="Isabel Sada" w:date="2017-06-13T12:31:00Z">
        <w:r w:rsidR="00FD7A65" w:rsidRPr="003E1CD9">
          <w:rPr>
            <w:rFonts w:ascii="Tw Cen MT" w:hAnsi="Tw Cen MT" w:cs="Arial"/>
            <w:sz w:val="18"/>
            <w:szCs w:val="18"/>
            <w:rPrChange w:id="66" w:author="Isabel Sada" w:date="2017-06-13T12:53:00Z">
              <w:rPr/>
            </w:rPrChange>
          </w:rPr>
          <w:t>CD8+</w:t>
        </w:r>
      </w:ins>
      <w:r w:rsidR="00FF1059" w:rsidRPr="003E1CD9">
        <w:rPr>
          <w:rFonts w:ascii="Tw Cen MT" w:hAnsi="Tw Cen MT" w:cs="Arial"/>
          <w:sz w:val="18"/>
          <w:szCs w:val="18"/>
        </w:rPr>
        <w:t xml:space="preserve"> </w:t>
      </w:r>
      <w:r w:rsidR="0096305E" w:rsidRPr="003E1CD9">
        <w:rPr>
          <w:rFonts w:ascii="Tw Cen MT" w:hAnsi="Tw Cen MT" w:cs="Arial"/>
          <w:sz w:val="18"/>
          <w:szCs w:val="18"/>
          <w:rPrChange w:id="67" w:author="Isabel Sada" w:date="2017-06-13T12:53:00Z">
            <w:rPr/>
          </w:rPrChange>
        </w:rPr>
        <w:t>T cells</w:t>
      </w:r>
      <w:r w:rsidR="00DC08DB" w:rsidRPr="003E1CD9">
        <w:rPr>
          <w:rFonts w:ascii="Tw Cen MT" w:hAnsi="Tw Cen MT" w:cs="Arial"/>
          <w:sz w:val="18"/>
          <w:szCs w:val="18"/>
          <w:rPrChange w:id="68" w:author="Isabel Sada" w:date="2017-06-13T12:53:00Z">
            <w:rPr/>
          </w:rPrChange>
        </w:rPr>
        <w:t xml:space="preserve"> compared with </w:t>
      </w:r>
      <w:r w:rsidR="00CD5738" w:rsidRPr="003E1CD9">
        <w:rPr>
          <w:rFonts w:ascii="Tw Cen MT" w:hAnsi="Tw Cen MT" w:cs="Arial"/>
          <w:sz w:val="18"/>
          <w:szCs w:val="18"/>
          <w:rPrChange w:id="69" w:author="Isabel Sada" w:date="2017-06-13T12:53:00Z">
            <w:rPr/>
          </w:rPrChange>
        </w:rPr>
        <w:t>those IRIS</w:t>
      </w:r>
      <w:r w:rsidR="00494ADA" w:rsidRPr="003E1CD9">
        <w:rPr>
          <w:rFonts w:ascii="Tw Cen MT" w:hAnsi="Tw Cen MT" w:cs="Arial"/>
          <w:sz w:val="18"/>
          <w:szCs w:val="18"/>
          <w:rPrChange w:id="70" w:author="Isabel Sada" w:date="2017-06-13T12:53:00Z">
            <w:rPr/>
          </w:rPrChange>
        </w:rPr>
        <w:t>-</w:t>
      </w:r>
      <w:r w:rsidR="00DA15FD" w:rsidRPr="003E1CD9">
        <w:rPr>
          <w:rFonts w:ascii="Tw Cen MT" w:hAnsi="Tw Cen MT" w:cs="Arial"/>
          <w:sz w:val="18"/>
          <w:szCs w:val="18"/>
          <w:rPrChange w:id="71" w:author="Isabel Sada" w:date="2017-06-13T12:53:00Z">
            <w:rPr/>
          </w:rPrChange>
        </w:rPr>
        <w:t xml:space="preserve">. </w:t>
      </w:r>
      <w:r w:rsidR="003E3BF9" w:rsidRPr="003E1CD9">
        <w:rPr>
          <w:rFonts w:ascii="Tw Cen MT" w:hAnsi="Tw Cen MT" w:cs="Arial"/>
          <w:sz w:val="18"/>
          <w:szCs w:val="18"/>
          <w:rPrChange w:id="72" w:author="Isabel Sada" w:date="2017-06-13T12:53:00Z">
            <w:rPr/>
          </w:rPrChange>
        </w:rPr>
        <w:t xml:space="preserve">A </w:t>
      </w:r>
      <w:r w:rsidR="0096305E" w:rsidRPr="003E1CD9">
        <w:rPr>
          <w:rFonts w:ascii="Tw Cen MT" w:hAnsi="Tw Cen MT" w:cs="Arial"/>
          <w:sz w:val="18"/>
          <w:szCs w:val="18"/>
          <w:rPrChange w:id="73" w:author="Isabel Sada" w:date="2017-06-13T12:53:00Z">
            <w:rPr/>
          </w:rPrChange>
        </w:rPr>
        <w:t>h</w:t>
      </w:r>
      <w:r w:rsidR="00566231" w:rsidRPr="003E1CD9">
        <w:rPr>
          <w:rFonts w:ascii="Tw Cen MT" w:hAnsi="Tw Cen MT" w:cs="Arial"/>
          <w:sz w:val="18"/>
          <w:szCs w:val="18"/>
          <w:rPrChange w:id="74" w:author="Isabel Sada" w:date="2017-06-13T12:53:00Z">
            <w:rPr/>
          </w:rPrChange>
        </w:rPr>
        <w:t>ighly activated phenotype (</w:t>
      </w:r>
      <w:r w:rsidR="00D4689C" w:rsidRPr="003E1CD9">
        <w:rPr>
          <w:rFonts w:ascii="Tw Cen MT" w:hAnsi="Tw Cen MT" w:cs="Arial"/>
          <w:sz w:val="18"/>
          <w:szCs w:val="18"/>
          <w:rPrChange w:id="75" w:author="Isabel Sada" w:date="2017-06-13T12:53:00Z">
            <w:rPr/>
          </w:rPrChange>
        </w:rPr>
        <w:t xml:space="preserve">CD38, </w:t>
      </w:r>
      <w:r w:rsidR="00826014" w:rsidRPr="003E1CD9">
        <w:rPr>
          <w:rFonts w:ascii="Tw Cen MT" w:hAnsi="Tw Cen MT" w:cs="Arial"/>
          <w:sz w:val="18"/>
          <w:szCs w:val="18"/>
          <w:rPrChange w:id="76" w:author="Isabel Sada" w:date="2017-06-13T12:53:00Z">
            <w:rPr/>
          </w:rPrChange>
        </w:rPr>
        <w:t xml:space="preserve">Glut-1, </w:t>
      </w:r>
      <w:r w:rsidR="00D4689C" w:rsidRPr="003E1CD9">
        <w:rPr>
          <w:rFonts w:ascii="Tw Cen MT" w:hAnsi="Tw Cen MT" w:cs="Arial"/>
          <w:sz w:val="18"/>
          <w:szCs w:val="18"/>
          <w:rPrChange w:id="77" w:author="Isabel Sada" w:date="2017-06-13T12:53:00Z">
            <w:rPr/>
          </w:rPrChange>
        </w:rPr>
        <w:t xml:space="preserve">HLA-DR, </w:t>
      </w:r>
      <w:ins w:id="78" w:author="Isabel Sada" w:date="2017-06-13T12:42:00Z">
        <w:r w:rsidR="006C092C" w:rsidRPr="003E1CD9">
          <w:rPr>
            <w:rFonts w:ascii="Tw Cen MT" w:hAnsi="Tw Cen MT" w:cs="Arial"/>
            <w:sz w:val="18"/>
            <w:szCs w:val="18"/>
            <w:rPrChange w:id="79" w:author="Isabel Sada" w:date="2017-06-13T12:53:00Z">
              <w:rPr/>
            </w:rPrChange>
          </w:rPr>
          <w:t xml:space="preserve">and </w:t>
        </w:r>
      </w:ins>
      <w:r w:rsidR="00D4689C" w:rsidRPr="003E1CD9">
        <w:rPr>
          <w:rFonts w:ascii="Tw Cen MT" w:hAnsi="Tw Cen MT" w:cs="Arial"/>
          <w:sz w:val="18"/>
          <w:szCs w:val="18"/>
          <w:rPrChange w:id="80" w:author="Isabel Sada" w:date="2017-06-13T12:53:00Z">
            <w:rPr/>
          </w:rPrChange>
        </w:rPr>
        <w:t>Tim-3</w:t>
      </w:r>
      <w:ins w:id="81" w:author="Isabel Sada" w:date="2017-06-13T12:42:00Z">
        <w:r w:rsidR="006C092C" w:rsidRPr="003E1CD9">
          <w:rPr>
            <w:rFonts w:ascii="Tw Cen MT" w:hAnsi="Tw Cen MT" w:cs="Arial"/>
            <w:sz w:val="18"/>
            <w:szCs w:val="18"/>
            <w:rPrChange w:id="82" w:author="Isabel Sada" w:date="2017-06-13T12:53:00Z">
              <w:rPr/>
            </w:rPrChange>
          </w:rPr>
          <w:t xml:space="preserve"> </w:t>
        </w:r>
      </w:ins>
      <w:r w:rsidR="0096305E" w:rsidRPr="003E1CD9">
        <w:rPr>
          <w:rFonts w:ascii="Tw Cen MT" w:hAnsi="Tw Cen MT" w:cs="Arial"/>
          <w:sz w:val="18"/>
          <w:szCs w:val="18"/>
          <w:rPrChange w:id="83" w:author="Isabel Sada" w:date="2017-06-13T12:53:00Z">
            <w:rPr/>
          </w:rPrChange>
        </w:rPr>
        <w:t xml:space="preserve">expression) </w:t>
      </w:r>
      <w:r w:rsidR="00CD5738" w:rsidRPr="003E1CD9">
        <w:rPr>
          <w:rFonts w:ascii="Tw Cen MT" w:hAnsi="Tw Cen MT" w:cs="Arial"/>
          <w:sz w:val="18"/>
          <w:szCs w:val="18"/>
          <w:rPrChange w:id="84" w:author="Isabel Sada" w:date="2017-06-13T12:53:00Z">
            <w:rPr/>
          </w:rPrChange>
        </w:rPr>
        <w:t xml:space="preserve">was also identified </w:t>
      </w:r>
      <w:r w:rsidR="00DC08DB" w:rsidRPr="003E1CD9">
        <w:rPr>
          <w:rFonts w:ascii="Tw Cen MT" w:hAnsi="Tw Cen MT" w:cs="Arial"/>
          <w:sz w:val="18"/>
          <w:szCs w:val="18"/>
          <w:rPrChange w:id="85" w:author="Isabel Sada" w:date="2017-06-13T12:53:00Z">
            <w:rPr/>
          </w:rPrChange>
        </w:rPr>
        <w:t>in HIV+IRIS+ patients</w:t>
      </w:r>
      <w:r w:rsidR="000F1941" w:rsidRPr="003E1CD9">
        <w:rPr>
          <w:rFonts w:ascii="Tw Cen MT" w:hAnsi="Tw Cen MT" w:cs="Arial"/>
          <w:sz w:val="18"/>
          <w:szCs w:val="18"/>
          <w:rPrChange w:id="86" w:author="Isabel Sada" w:date="2017-06-13T12:53:00Z">
            <w:rPr/>
          </w:rPrChange>
        </w:rPr>
        <w:t>.</w:t>
      </w:r>
      <w:r w:rsidR="00DC08DB" w:rsidRPr="003E1CD9">
        <w:rPr>
          <w:rFonts w:ascii="Tw Cen MT" w:hAnsi="Tw Cen MT" w:cs="Arial"/>
          <w:sz w:val="18"/>
          <w:szCs w:val="18"/>
          <w:rPrChange w:id="87" w:author="Isabel Sada" w:date="2017-06-13T12:53:00Z">
            <w:rPr/>
          </w:rPrChange>
        </w:rPr>
        <w:t xml:space="preserve"> </w:t>
      </w:r>
      <w:ins w:id="88" w:author="Isabel Sada" w:date="2017-06-13T12:43:00Z">
        <w:r w:rsidR="006C092C" w:rsidRPr="003E1CD9">
          <w:rPr>
            <w:rFonts w:ascii="Tw Cen MT" w:hAnsi="Tw Cen MT" w:cs="Arial"/>
            <w:sz w:val="18"/>
            <w:szCs w:val="18"/>
            <w:rPrChange w:id="89" w:author="Isabel Sada" w:date="2017-06-13T12:53:00Z">
              <w:rPr/>
            </w:rPrChange>
          </w:rPr>
          <w:t>Meanwhile</w:t>
        </w:r>
      </w:ins>
      <w:ins w:id="90" w:author="Isabel Sada" w:date="2017-06-13T12:44:00Z">
        <w:r w:rsidR="006C092C" w:rsidRPr="003E1CD9">
          <w:rPr>
            <w:rFonts w:ascii="Tw Cen MT" w:hAnsi="Tw Cen MT" w:cs="Arial"/>
            <w:sz w:val="18"/>
            <w:szCs w:val="18"/>
            <w:rPrChange w:id="91" w:author="Isabel Sada" w:date="2017-06-13T12:53:00Z">
              <w:rPr/>
            </w:rPrChange>
          </w:rPr>
          <w:t>,</w:t>
        </w:r>
      </w:ins>
      <w:ins w:id="92" w:author="Isabel Sada" w:date="2017-06-13T12:43:00Z">
        <w:r w:rsidR="006C092C" w:rsidRPr="003E1CD9">
          <w:rPr>
            <w:rFonts w:ascii="Tw Cen MT" w:hAnsi="Tw Cen MT" w:cs="Arial"/>
            <w:sz w:val="18"/>
            <w:szCs w:val="18"/>
            <w:rPrChange w:id="93" w:author="Isabel Sada" w:date="2017-06-13T12:53:00Z">
              <w:rPr/>
            </w:rPrChange>
          </w:rPr>
          <w:t xml:space="preserve"> </w:t>
        </w:r>
      </w:ins>
      <w:ins w:id="94" w:author="Isabel Sada" w:date="2017-06-13T12:39:00Z">
        <w:r w:rsidR="006C092C" w:rsidRPr="003E1CD9">
          <w:rPr>
            <w:rFonts w:ascii="Tw Cen MT" w:hAnsi="Tw Cen MT" w:cs="Arial"/>
            <w:sz w:val="18"/>
            <w:szCs w:val="18"/>
            <w:rPrChange w:id="95" w:author="Isabel Sada" w:date="2017-06-13T12:53:00Z">
              <w:rPr/>
            </w:rPrChange>
          </w:rPr>
          <w:t>ge</w:t>
        </w:r>
      </w:ins>
      <w:ins w:id="96" w:author="Isabel Sada" w:date="2017-06-13T12:43:00Z">
        <w:r w:rsidR="006C092C" w:rsidRPr="003E1CD9">
          <w:rPr>
            <w:rFonts w:ascii="Tw Cen MT" w:hAnsi="Tw Cen MT" w:cs="Arial"/>
            <w:sz w:val="18"/>
            <w:szCs w:val="18"/>
            <w:rPrChange w:id="97" w:author="Isabel Sada" w:date="2017-06-13T12:53:00Z">
              <w:rPr/>
            </w:rPrChange>
          </w:rPr>
          <w:t>ne expression</w:t>
        </w:r>
      </w:ins>
      <w:ins w:id="98" w:author="Isabel Sada" w:date="2017-06-13T12:39:00Z">
        <w:r w:rsidR="006C092C" w:rsidRPr="003E1CD9">
          <w:rPr>
            <w:rFonts w:ascii="Tw Cen MT" w:hAnsi="Tw Cen MT" w:cs="Arial"/>
            <w:sz w:val="18"/>
            <w:szCs w:val="18"/>
            <w:rPrChange w:id="99" w:author="Isabel Sada" w:date="2017-06-13T12:53:00Z">
              <w:rPr/>
            </w:rPrChange>
          </w:rPr>
          <w:t xml:space="preserve"> analysis showed that CXCL10 and Galectin-9 decreased significantly after initiation of ART</w:t>
        </w:r>
      </w:ins>
      <w:ins w:id="100" w:author="Isabel Sada" w:date="2017-06-13T12:45:00Z">
        <w:r w:rsidR="006C092C" w:rsidRPr="003E1CD9">
          <w:rPr>
            <w:rFonts w:ascii="Tw Cen MT" w:hAnsi="Tw Cen MT" w:cs="Arial"/>
            <w:sz w:val="18"/>
            <w:szCs w:val="18"/>
            <w:rPrChange w:id="101" w:author="Isabel Sada" w:date="2017-06-13T12:53:00Z">
              <w:rPr/>
            </w:rPrChange>
          </w:rPr>
          <w:t>. However, RNA level of Galectin-</w:t>
        </w:r>
      </w:ins>
      <w:r w:rsidR="001C21F7" w:rsidRPr="003E1CD9">
        <w:rPr>
          <w:rFonts w:ascii="Tw Cen MT" w:hAnsi="Tw Cen MT" w:cs="Arial"/>
          <w:sz w:val="18"/>
          <w:szCs w:val="18"/>
        </w:rPr>
        <w:t>9</w:t>
      </w:r>
      <w:ins w:id="102" w:author="Isabel Sada" w:date="2017-06-13T12:45:00Z">
        <w:r w:rsidR="006C092C" w:rsidRPr="003E1CD9">
          <w:rPr>
            <w:rFonts w:ascii="Tw Cen MT" w:hAnsi="Tw Cen MT" w:cs="Arial"/>
            <w:sz w:val="18"/>
            <w:szCs w:val="18"/>
            <w:rPrChange w:id="103" w:author="Isabel Sada" w:date="2017-06-13T12:53:00Z">
              <w:rPr/>
            </w:rPrChange>
          </w:rPr>
          <w:t xml:space="preserve"> remains high on IRIS</w:t>
        </w:r>
      </w:ins>
      <w:r w:rsidR="001C21F7" w:rsidRPr="003E1CD9">
        <w:rPr>
          <w:rFonts w:ascii="Tw Cen MT" w:hAnsi="Tw Cen MT" w:cs="Arial"/>
          <w:sz w:val="18"/>
          <w:szCs w:val="18"/>
        </w:rPr>
        <w:t>+ patients</w:t>
      </w:r>
      <w:ins w:id="104" w:author="Isabel Sada" w:date="2017-06-13T12:48:00Z">
        <w:r w:rsidR="006C092C" w:rsidRPr="003E1CD9">
          <w:rPr>
            <w:rFonts w:ascii="Tw Cen MT" w:hAnsi="Tw Cen MT" w:cs="Arial"/>
            <w:sz w:val="18"/>
            <w:szCs w:val="18"/>
            <w:rPrChange w:id="105" w:author="Isabel Sada" w:date="2017-06-13T12:53:00Z">
              <w:rPr/>
            </w:rPrChange>
          </w:rPr>
          <w:t xml:space="preserve">, </w:t>
        </w:r>
      </w:ins>
      <w:r w:rsidR="00E5197E" w:rsidRPr="003E1CD9">
        <w:rPr>
          <w:rFonts w:ascii="Tw Cen MT" w:hAnsi="Tw Cen MT" w:cs="Arial"/>
          <w:sz w:val="18"/>
          <w:szCs w:val="18"/>
        </w:rPr>
        <w:t xml:space="preserve">even </w:t>
      </w:r>
      <w:r w:rsidR="005C3D4D" w:rsidRPr="003E1CD9">
        <w:rPr>
          <w:rFonts w:ascii="Tw Cen MT" w:hAnsi="Tw Cen MT" w:cs="Arial"/>
          <w:sz w:val="18"/>
          <w:szCs w:val="18"/>
        </w:rPr>
        <w:t xml:space="preserve">the </w:t>
      </w:r>
      <w:r w:rsidR="00E5197E" w:rsidRPr="003E1CD9">
        <w:rPr>
          <w:rFonts w:ascii="Tw Cen MT" w:hAnsi="Tw Cen MT" w:cs="Arial"/>
          <w:sz w:val="18"/>
          <w:szCs w:val="18"/>
        </w:rPr>
        <w:t xml:space="preserve">soluble protein </w:t>
      </w:r>
      <w:r w:rsidR="001C21F7" w:rsidRPr="003E1CD9">
        <w:rPr>
          <w:rFonts w:ascii="Tw Cen MT" w:hAnsi="Tw Cen MT" w:cs="Arial"/>
          <w:sz w:val="18"/>
          <w:szCs w:val="18"/>
        </w:rPr>
        <w:t xml:space="preserve">at </w:t>
      </w:r>
      <w:ins w:id="106" w:author="Isabel Sada" w:date="2017-06-13T12:48:00Z">
        <w:r w:rsidR="006C092C" w:rsidRPr="003E1CD9">
          <w:rPr>
            <w:rFonts w:ascii="Tw Cen MT" w:hAnsi="Tw Cen MT" w:cs="Arial"/>
            <w:sz w:val="18"/>
            <w:szCs w:val="18"/>
            <w:rPrChange w:id="107" w:author="Isabel Sada" w:date="2017-06-13T12:53:00Z">
              <w:rPr/>
            </w:rPrChange>
          </w:rPr>
          <w:t>plasma</w:t>
        </w:r>
      </w:ins>
      <w:r w:rsidR="001C21F7" w:rsidRPr="003E1CD9">
        <w:rPr>
          <w:rFonts w:ascii="Tw Cen MT" w:hAnsi="Tw Cen MT" w:cs="Arial"/>
          <w:sz w:val="18"/>
          <w:szCs w:val="18"/>
        </w:rPr>
        <w:t xml:space="preserve"> level</w:t>
      </w:r>
      <w:ins w:id="108" w:author="Isabel Sada" w:date="2017-06-13T12:39:00Z">
        <w:r w:rsidR="006C092C" w:rsidRPr="003E1CD9">
          <w:rPr>
            <w:rFonts w:ascii="Tw Cen MT" w:hAnsi="Tw Cen MT" w:cs="Arial"/>
            <w:sz w:val="18"/>
            <w:szCs w:val="18"/>
            <w:rPrChange w:id="109" w:author="Isabel Sada" w:date="2017-06-13T12:53:00Z">
              <w:rPr/>
            </w:rPrChange>
          </w:rPr>
          <w:t xml:space="preserve">. The expression of </w:t>
        </w:r>
        <w:proofErr w:type="spellStart"/>
        <w:r w:rsidR="006C092C" w:rsidRPr="003E1CD9">
          <w:rPr>
            <w:rFonts w:ascii="Tw Cen MT" w:hAnsi="Tw Cen MT" w:cs="Arial"/>
            <w:sz w:val="18"/>
            <w:szCs w:val="18"/>
            <w:rPrChange w:id="110" w:author="Isabel Sada" w:date="2017-06-13T12:53:00Z">
              <w:rPr/>
            </w:rPrChange>
          </w:rPr>
          <w:t>granulisin</w:t>
        </w:r>
        <w:proofErr w:type="spellEnd"/>
        <w:r w:rsidR="006C092C" w:rsidRPr="003E1CD9">
          <w:rPr>
            <w:rFonts w:ascii="Tw Cen MT" w:hAnsi="Tw Cen MT" w:cs="Arial"/>
            <w:sz w:val="18"/>
            <w:szCs w:val="18"/>
            <w:rPrChange w:id="111" w:author="Isabel Sada" w:date="2017-06-13T12:53:00Z">
              <w:rPr/>
            </w:rPrChange>
          </w:rPr>
          <w:t xml:space="preserve"> increased </w:t>
        </w:r>
      </w:ins>
      <w:r w:rsidR="0003569A" w:rsidRPr="003E1CD9">
        <w:rPr>
          <w:rFonts w:ascii="Tw Cen MT" w:hAnsi="Tw Cen MT" w:cs="Arial"/>
          <w:sz w:val="18"/>
          <w:szCs w:val="18"/>
        </w:rPr>
        <w:t xml:space="preserve">only </w:t>
      </w:r>
      <w:ins w:id="112" w:author="Isabel Sada" w:date="2017-06-13T12:39:00Z">
        <w:r w:rsidR="006C092C" w:rsidRPr="003E1CD9">
          <w:rPr>
            <w:rFonts w:ascii="Tw Cen MT" w:hAnsi="Tw Cen MT" w:cs="Arial"/>
            <w:sz w:val="18"/>
            <w:szCs w:val="18"/>
            <w:rPrChange w:id="113" w:author="Isabel Sada" w:date="2017-06-13T12:53:00Z">
              <w:rPr/>
            </w:rPrChange>
          </w:rPr>
          <w:t>at 8 weeks</w:t>
        </w:r>
      </w:ins>
      <w:r w:rsidR="0003569A" w:rsidRPr="003E1CD9">
        <w:rPr>
          <w:rFonts w:ascii="Tw Cen MT" w:hAnsi="Tw Cen MT" w:cs="Arial"/>
          <w:sz w:val="18"/>
          <w:szCs w:val="18"/>
        </w:rPr>
        <w:t>, while Glut-1 expression was constant in all times</w:t>
      </w:r>
      <w:ins w:id="114" w:author="Isabel Sada" w:date="2017-06-13T12:39:00Z">
        <w:r w:rsidR="006C092C" w:rsidRPr="003E1CD9">
          <w:rPr>
            <w:rFonts w:ascii="Tw Cen MT" w:hAnsi="Tw Cen MT" w:cs="Arial"/>
            <w:sz w:val="18"/>
            <w:szCs w:val="18"/>
            <w:rPrChange w:id="115" w:author="Isabel Sada" w:date="2017-06-13T12:53:00Z">
              <w:rPr/>
            </w:rPrChange>
          </w:rPr>
          <w:t xml:space="preserve">. </w:t>
        </w:r>
      </w:ins>
    </w:p>
    <w:p w14:paraId="0BA25C64" w14:textId="04DBBBBD" w:rsidR="00D5113E" w:rsidRPr="003E1CD9" w:rsidRDefault="008C49FA" w:rsidP="001C21F7">
      <w:pPr>
        <w:jc w:val="both"/>
        <w:rPr>
          <w:rFonts w:ascii="Tw Cen MT" w:hAnsi="Tw Cen MT" w:cs="Arial"/>
          <w:sz w:val="18"/>
          <w:szCs w:val="18"/>
        </w:rPr>
      </w:pPr>
      <w:r w:rsidRPr="003E1CD9">
        <w:rPr>
          <w:rFonts w:ascii="Tw Cen MT" w:hAnsi="Tw Cen MT" w:cs="Arial"/>
          <w:b/>
          <w:sz w:val="18"/>
          <w:szCs w:val="18"/>
          <w:rPrChange w:id="116" w:author="Isabel Sada" w:date="2017-06-13T12:53:00Z">
            <w:rPr>
              <w:rFonts w:eastAsia="Times New Roman"/>
              <w:lang w:eastAsia="es-ES"/>
            </w:rPr>
          </w:rPrChange>
        </w:rPr>
        <w:t>Conclusions</w:t>
      </w:r>
      <w:r w:rsidRPr="003E1CD9">
        <w:rPr>
          <w:rFonts w:ascii="Tw Cen MT" w:hAnsi="Tw Cen MT" w:cs="Arial"/>
          <w:sz w:val="18"/>
          <w:szCs w:val="18"/>
          <w:rPrChange w:id="117" w:author="Isabel Sada" w:date="2017-06-13T12:53:00Z">
            <w:rPr>
              <w:rFonts w:eastAsia="Times New Roman"/>
              <w:lang w:eastAsia="es-ES"/>
            </w:rPr>
          </w:rPrChange>
        </w:rPr>
        <w:t>.</w:t>
      </w:r>
      <w:r w:rsidR="00014167" w:rsidRPr="003E1CD9">
        <w:rPr>
          <w:rFonts w:ascii="Tw Cen MT" w:hAnsi="Tw Cen MT" w:cs="Arial"/>
          <w:sz w:val="18"/>
          <w:szCs w:val="18"/>
          <w:rPrChange w:id="118" w:author="Isabel Sada" w:date="2017-06-13T12:53:00Z">
            <w:rPr>
              <w:rFonts w:eastAsia="Times New Roman"/>
              <w:lang w:eastAsia="es-ES"/>
            </w:rPr>
          </w:rPrChange>
        </w:rPr>
        <w:t xml:space="preserve"> </w:t>
      </w:r>
      <w:r w:rsidR="00D5113E" w:rsidRPr="003E1CD9">
        <w:rPr>
          <w:rFonts w:ascii="Tw Cen MT" w:hAnsi="Tw Cen MT" w:cs="Arial"/>
          <w:sz w:val="18"/>
          <w:szCs w:val="18"/>
          <w:rPrChange w:id="119" w:author="Isabel Sada" w:date="2017-06-13T12:53:00Z">
            <w:rPr>
              <w:rFonts w:eastAsia="Times New Roman"/>
              <w:lang w:eastAsia="es-ES"/>
            </w:rPr>
          </w:rPrChange>
        </w:rPr>
        <w:t xml:space="preserve">Our data suggest that </w:t>
      </w:r>
      <w:r w:rsidR="00203494" w:rsidRPr="003E1CD9">
        <w:rPr>
          <w:rFonts w:ascii="Tw Cen MT" w:hAnsi="Tw Cen MT" w:cs="Arial"/>
          <w:sz w:val="18"/>
          <w:szCs w:val="18"/>
          <w:rPrChange w:id="120" w:author="Isabel Sada" w:date="2017-06-13T12:53:00Z">
            <w:rPr>
              <w:rFonts w:eastAsia="Times New Roman"/>
              <w:lang w:eastAsia="es-ES"/>
            </w:rPr>
          </w:rPrChange>
        </w:rPr>
        <w:t>longitudinal</w:t>
      </w:r>
      <w:r w:rsidR="00D5113E" w:rsidRPr="003E1CD9">
        <w:rPr>
          <w:rFonts w:ascii="Tw Cen MT" w:hAnsi="Tw Cen MT" w:cs="Arial"/>
          <w:sz w:val="18"/>
          <w:szCs w:val="18"/>
          <w:rPrChange w:id="121" w:author="Isabel Sada" w:date="2017-06-13T12:53:00Z">
            <w:rPr>
              <w:rFonts w:eastAsia="Times New Roman"/>
              <w:lang w:eastAsia="es-ES"/>
            </w:rPr>
          </w:rPrChange>
        </w:rPr>
        <w:t xml:space="preserve"> measurements</w:t>
      </w:r>
      <w:r w:rsidR="00203494" w:rsidRPr="003E1CD9">
        <w:rPr>
          <w:rFonts w:ascii="Tw Cen MT" w:hAnsi="Tw Cen MT" w:cs="Arial"/>
          <w:sz w:val="18"/>
          <w:szCs w:val="18"/>
          <w:rPrChange w:id="122" w:author="Isabel Sada" w:date="2017-06-13T12:53:00Z">
            <w:rPr>
              <w:rFonts w:eastAsia="Times New Roman"/>
              <w:lang w:eastAsia="es-ES"/>
            </w:rPr>
          </w:rPrChange>
        </w:rPr>
        <w:t xml:space="preserve"> </w:t>
      </w:r>
      <w:r w:rsidR="00D5113E" w:rsidRPr="003E1CD9">
        <w:rPr>
          <w:rFonts w:ascii="Tw Cen MT" w:hAnsi="Tw Cen MT" w:cs="Arial"/>
          <w:sz w:val="18"/>
          <w:szCs w:val="18"/>
          <w:rPrChange w:id="123" w:author="Isabel Sada" w:date="2017-06-13T12:53:00Z">
            <w:rPr>
              <w:rFonts w:eastAsia="Times New Roman"/>
              <w:lang w:eastAsia="es-ES"/>
            </w:rPr>
          </w:rPrChange>
        </w:rPr>
        <w:t xml:space="preserve">of T cell </w:t>
      </w:r>
      <w:r w:rsidR="00203494" w:rsidRPr="003E1CD9">
        <w:rPr>
          <w:rFonts w:ascii="Tw Cen MT" w:hAnsi="Tw Cen MT" w:cs="Arial"/>
          <w:sz w:val="18"/>
          <w:szCs w:val="18"/>
          <w:rPrChange w:id="124" w:author="Isabel Sada" w:date="2017-06-13T12:53:00Z">
            <w:rPr>
              <w:rFonts w:eastAsia="Times New Roman"/>
              <w:lang w:eastAsia="es-ES"/>
            </w:rPr>
          </w:rPrChange>
        </w:rPr>
        <w:t xml:space="preserve">activation and </w:t>
      </w:r>
      <w:r w:rsidR="00D5113E" w:rsidRPr="003E1CD9">
        <w:rPr>
          <w:rFonts w:ascii="Tw Cen MT" w:hAnsi="Tw Cen MT" w:cs="Arial"/>
          <w:sz w:val="18"/>
          <w:szCs w:val="18"/>
          <w:rPrChange w:id="125" w:author="Isabel Sada" w:date="2017-06-13T12:53:00Z">
            <w:rPr>
              <w:rFonts w:eastAsia="Times New Roman"/>
              <w:lang w:eastAsia="es-ES"/>
            </w:rPr>
          </w:rPrChange>
        </w:rPr>
        <w:t xml:space="preserve">exhaustion </w:t>
      </w:r>
      <w:r w:rsidR="00494ADA" w:rsidRPr="003E1CD9">
        <w:rPr>
          <w:rFonts w:ascii="Tw Cen MT" w:hAnsi="Tw Cen MT" w:cs="Arial"/>
          <w:sz w:val="18"/>
          <w:szCs w:val="18"/>
          <w:rPrChange w:id="126" w:author="Isabel Sada" w:date="2017-06-13T12:53:00Z">
            <w:rPr>
              <w:rFonts w:eastAsia="Times New Roman"/>
              <w:lang w:eastAsia="es-ES"/>
            </w:rPr>
          </w:rPrChange>
        </w:rPr>
        <w:t xml:space="preserve">markers </w:t>
      </w:r>
      <w:r w:rsidR="00D5113E" w:rsidRPr="003E1CD9">
        <w:rPr>
          <w:rFonts w:ascii="Tw Cen MT" w:hAnsi="Tw Cen MT" w:cs="Arial"/>
          <w:sz w:val="18"/>
          <w:szCs w:val="18"/>
          <w:rPrChange w:id="127" w:author="Isabel Sada" w:date="2017-06-13T12:53:00Z">
            <w:rPr>
              <w:rFonts w:eastAsia="Times New Roman"/>
              <w:lang w:eastAsia="es-ES"/>
            </w:rPr>
          </w:rPrChange>
        </w:rPr>
        <w:t xml:space="preserve">should be included alongside HIV-1 </w:t>
      </w:r>
      <w:r w:rsidR="00203494" w:rsidRPr="003E1CD9">
        <w:rPr>
          <w:rFonts w:ascii="Tw Cen MT" w:hAnsi="Tw Cen MT" w:cs="Arial"/>
          <w:sz w:val="18"/>
          <w:szCs w:val="18"/>
          <w:rPrChange w:id="128" w:author="Isabel Sada" w:date="2017-06-13T12:53:00Z">
            <w:rPr>
              <w:rFonts w:eastAsia="Times New Roman"/>
              <w:lang w:eastAsia="es-ES"/>
            </w:rPr>
          </w:rPrChange>
        </w:rPr>
        <w:t xml:space="preserve">mRNA </w:t>
      </w:r>
      <w:r w:rsidR="00D5113E" w:rsidRPr="003E1CD9">
        <w:rPr>
          <w:rFonts w:ascii="Tw Cen MT" w:hAnsi="Tw Cen MT" w:cs="Arial"/>
          <w:sz w:val="18"/>
          <w:szCs w:val="18"/>
          <w:rPrChange w:id="129" w:author="Isabel Sada" w:date="2017-06-13T12:53:00Z">
            <w:rPr>
              <w:rFonts w:eastAsia="Times New Roman"/>
              <w:lang w:eastAsia="es-ES"/>
            </w:rPr>
          </w:rPrChange>
        </w:rPr>
        <w:t>levels.</w:t>
      </w:r>
      <w:r w:rsidR="00203494" w:rsidRPr="003E1CD9">
        <w:rPr>
          <w:rFonts w:ascii="Tw Cen MT" w:hAnsi="Tw Cen MT" w:cs="Arial"/>
          <w:sz w:val="18"/>
          <w:szCs w:val="18"/>
          <w:rPrChange w:id="130" w:author="Isabel Sada" w:date="2017-06-13T12:53:00Z">
            <w:rPr>
              <w:rFonts w:eastAsia="Times New Roman"/>
              <w:lang w:eastAsia="es-ES"/>
            </w:rPr>
          </w:rPrChange>
        </w:rPr>
        <w:t xml:space="preserve"> </w:t>
      </w:r>
      <w:r w:rsidR="001C21F7" w:rsidRPr="003E1CD9">
        <w:rPr>
          <w:rFonts w:ascii="Tw Cen MT" w:hAnsi="Tw Cen MT" w:cs="Arial"/>
          <w:sz w:val="18"/>
          <w:szCs w:val="18"/>
        </w:rPr>
        <w:t xml:space="preserve">RNA level of Galectin-9 and soluble protein (on plasma) could be an indicative of IRIS on patients </w:t>
      </w:r>
      <w:r w:rsidR="00E5197E" w:rsidRPr="003E1CD9">
        <w:rPr>
          <w:rFonts w:ascii="Tw Cen MT" w:hAnsi="Tw Cen MT" w:cs="Arial"/>
          <w:sz w:val="18"/>
          <w:szCs w:val="18"/>
        </w:rPr>
        <w:t xml:space="preserve">who </w:t>
      </w:r>
      <w:r w:rsidR="001C21F7" w:rsidRPr="003E1CD9">
        <w:rPr>
          <w:rFonts w:ascii="Tw Cen MT" w:hAnsi="Tw Cen MT" w:cs="Arial"/>
          <w:sz w:val="18"/>
          <w:szCs w:val="18"/>
        </w:rPr>
        <w:t>begin ART.</w:t>
      </w:r>
    </w:p>
    <w:p w14:paraId="2CCFD84C" w14:textId="77777777" w:rsidR="0048174D" w:rsidRPr="00D5113E" w:rsidRDefault="0048174D" w:rsidP="001F08CC">
      <w:pPr>
        <w:rPr>
          <w:rFonts w:ascii="Arial" w:hAnsi="Arial"/>
        </w:rPr>
      </w:pPr>
    </w:p>
    <w:p w14:paraId="059154E9" w14:textId="77777777" w:rsidR="003E6996" w:rsidRPr="003E6996" w:rsidRDefault="003E6996" w:rsidP="003E6996">
      <w:pPr>
        <w:rPr>
          <w:rFonts w:ascii="Arial"/>
          <w:b/>
          <w:sz w:val="20"/>
        </w:rPr>
      </w:pPr>
      <w:r w:rsidRPr="003E6996">
        <w:rPr>
          <w:rFonts w:ascii="Arial"/>
          <w:b/>
          <w:sz w:val="20"/>
        </w:rPr>
        <w:t xml:space="preserve">Recent Publications </w:t>
      </w:r>
    </w:p>
    <w:p w14:paraId="0B50B81D" w14:textId="63B6BC2C" w:rsidR="003E6996" w:rsidRPr="00B7311C" w:rsidRDefault="003E6996" w:rsidP="003E6996">
      <w:pPr>
        <w:jc w:val="both"/>
        <w:rPr>
          <w:rFonts w:asciiTheme="majorHAnsi" w:hAnsiTheme="majorHAnsi"/>
          <w:sz w:val="18"/>
          <w:szCs w:val="18"/>
          <w:lang w:val="es-ES"/>
        </w:rPr>
      </w:pPr>
      <w:r w:rsidRPr="003E6996">
        <w:rPr>
          <w:rFonts w:asciiTheme="majorHAnsi" w:hAnsiTheme="majorHAnsi"/>
          <w:sz w:val="18"/>
          <w:szCs w:val="18"/>
        </w:rPr>
        <w:t>1. Antonio-Pérez A, Ramón-</w:t>
      </w:r>
      <w:proofErr w:type="spellStart"/>
      <w:r w:rsidRPr="003E6996">
        <w:rPr>
          <w:rFonts w:asciiTheme="majorHAnsi" w:hAnsiTheme="majorHAnsi"/>
          <w:sz w:val="18"/>
          <w:szCs w:val="18"/>
        </w:rPr>
        <w:t>Luing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LA, Ortega-</w:t>
      </w:r>
      <w:proofErr w:type="spellStart"/>
      <w:r w:rsidRPr="003E6996">
        <w:rPr>
          <w:rFonts w:asciiTheme="majorHAnsi" w:hAnsiTheme="majorHAnsi"/>
          <w:sz w:val="18"/>
          <w:szCs w:val="18"/>
        </w:rPr>
        <w:t>López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J. Chromatographic refolding of </w:t>
      </w:r>
      <w:proofErr w:type="spellStart"/>
      <w:r w:rsidRPr="003E6996">
        <w:rPr>
          <w:rFonts w:asciiTheme="majorHAnsi" w:hAnsiTheme="majorHAnsi"/>
          <w:sz w:val="18"/>
          <w:szCs w:val="18"/>
        </w:rPr>
        <w:t>rhodanese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and lysozyme assisted by the </w:t>
      </w:r>
      <w:proofErr w:type="spellStart"/>
      <w:r w:rsidRPr="003E6996">
        <w:rPr>
          <w:rFonts w:asciiTheme="majorHAnsi" w:hAnsiTheme="majorHAnsi"/>
          <w:sz w:val="18"/>
          <w:szCs w:val="18"/>
        </w:rPr>
        <w:t>GroEL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apical domain, </w:t>
      </w:r>
      <w:proofErr w:type="spellStart"/>
      <w:r w:rsidRPr="003E6996">
        <w:rPr>
          <w:rFonts w:asciiTheme="majorHAnsi" w:hAnsiTheme="majorHAnsi"/>
          <w:sz w:val="18"/>
          <w:szCs w:val="18"/>
        </w:rPr>
        <w:t>DsbA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and </w:t>
      </w:r>
      <w:proofErr w:type="spellStart"/>
      <w:r w:rsidRPr="003E6996">
        <w:rPr>
          <w:rFonts w:asciiTheme="majorHAnsi" w:hAnsiTheme="majorHAnsi"/>
          <w:sz w:val="18"/>
          <w:szCs w:val="18"/>
        </w:rPr>
        <w:t>DsbC</w:t>
      </w:r>
      <w:proofErr w:type="spellEnd"/>
      <w:r>
        <w:rPr>
          <w:rFonts w:asciiTheme="majorHAnsi" w:hAnsiTheme="majorHAnsi"/>
          <w:sz w:val="18"/>
          <w:szCs w:val="18"/>
        </w:rPr>
        <w:t xml:space="preserve"> </w:t>
      </w:r>
      <w:r w:rsidRPr="003E6996">
        <w:rPr>
          <w:rFonts w:asciiTheme="majorHAnsi" w:hAnsiTheme="majorHAnsi"/>
          <w:sz w:val="18"/>
          <w:szCs w:val="18"/>
        </w:rPr>
        <w:t xml:space="preserve">immobilized on cellulose. </w:t>
      </w:r>
      <w:r w:rsidRPr="00B7311C">
        <w:rPr>
          <w:rFonts w:asciiTheme="majorHAnsi" w:hAnsiTheme="majorHAnsi"/>
          <w:sz w:val="18"/>
          <w:szCs w:val="18"/>
          <w:lang w:val="es-ES"/>
        </w:rPr>
        <w:t xml:space="preserve">J </w:t>
      </w:r>
      <w:proofErr w:type="spellStart"/>
      <w:r w:rsidRPr="00B7311C">
        <w:rPr>
          <w:rFonts w:asciiTheme="majorHAnsi" w:hAnsiTheme="majorHAnsi"/>
          <w:sz w:val="18"/>
          <w:szCs w:val="18"/>
          <w:lang w:val="es-ES"/>
        </w:rPr>
        <w:t>Chromatogr</w:t>
      </w:r>
      <w:proofErr w:type="spellEnd"/>
      <w:r w:rsidRPr="00B7311C">
        <w:rPr>
          <w:rFonts w:asciiTheme="majorHAnsi" w:hAnsiTheme="majorHAnsi"/>
          <w:sz w:val="18"/>
          <w:szCs w:val="18"/>
          <w:lang w:val="es-ES"/>
        </w:rPr>
        <w:t xml:space="preserve"> A. 2012 Jul </w:t>
      </w:r>
      <w:proofErr w:type="gramStart"/>
      <w:r w:rsidRPr="00B7311C">
        <w:rPr>
          <w:rFonts w:asciiTheme="majorHAnsi" w:hAnsiTheme="majorHAnsi"/>
          <w:sz w:val="18"/>
          <w:szCs w:val="18"/>
          <w:lang w:val="es-ES"/>
        </w:rPr>
        <w:t>27;1248:122</w:t>
      </w:r>
      <w:proofErr w:type="gramEnd"/>
      <w:r w:rsidRPr="00B7311C">
        <w:rPr>
          <w:rFonts w:asciiTheme="majorHAnsi" w:hAnsiTheme="majorHAnsi"/>
          <w:sz w:val="18"/>
          <w:szCs w:val="18"/>
          <w:lang w:val="es-ES"/>
        </w:rPr>
        <w:t xml:space="preserve">-9. </w:t>
      </w:r>
    </w:p>
    <w:p w14:paraId="745DD7E5" w14:textId="77777777" w:rsidR="003E6996" w:rsidRPr="00B7311C" w:rsidRDefault="003E6996" w:rsidP="003E6996">
      <w:pPr>
        <w:jc w:val="both"/>
        <w:rPr>
          <w:rFonts w:asciiTheme="majorHAnsi" w:hAnsiTheme="majorHAnsi"/>
          <w:sz w:val="18"/>
          <w:szCs w:val="18"/>
          <w:lang w:val="es-ES"/>
        </w:rPr>
      </w:pPr>
    </w:p>
    <w:p w14:paraId="0FB76956" w14:textId="7466E235" w:rsidR="003E6996" w:rsidRPr="003E6996" w:rsidRDefault="003E6996" w:rsidP="003E6996">
      <w:pPr>
        <w:jc w:val="both"/>
        <w:rPr>
          <w:rFonts w:asciiTheme="majorHAnsi" w:hAnsiTheme="majorHAnsi"/>
          <w:sz w:val="18"/>
          <w:szCs w:val="18"/>
        </w:rPr>
      </w:pPr>
      <w:r w:rsidRPr="00B7311C">
        <w:rPr>
          <w:rFonts w:asciiTheme="majorHAnsi" w:hAnsiTheme="majorHAnsi"/>
          <w:sz w:val="18"/>
          <w:szCs w:val="18"/>
          <w:lang w:val="es-ES"/>
        </w:rPr>
        <w:t>2. Rendón-Gandarilla FJ, Ramón-</w:t>
      </w:r>
      <w:proofErr w:type="spellStart"/>
      <w:r w:rsidRPr="00B7311C">
        <w:rPr>
          <w:rFonts w:asciiTheme="majorHAnsi" w:hAnsiTheme="majorHAnsi"/>
          <w:sz w:val="18"/>
          <w:szCs w:val="18"/>
          <w:lang w:val="es-ES"/>
        </w:rPr>
        <w:t>Luing</w:t>
      </w:r>
      <w:proofErr w:type="spellEnd"/>
      <w:r w:rsidRPr="00B7311C">
        <w:rPr>
          <w:rFonts w:asciiTheme="majorHAnsi" w:hAnsiTheme="majorHAnsi"/>
          <w:sz w:val="18"/>
          <w:szCs w:val="18"/>
          <w:lang w:val="es-ES"/>
        </w:rPr>
        <w:t xml:space="preserve"> L, Ortega-López J, </w:t>
      </w:r>
      <w:r w:rsidR="003E1CD9" w:rsidRPr="00B7311C">
        <w:rPr>
          <w:rFonts w:asciiTheme="majorHAnsi" w:hAnsiTheme="majorHAnsi"/>
          <w:sz w:val="18"/>
          <w:szCs w:val="18"/>
          <w:lang w:val="es-ES"/>
        </w:rPr>
        <w:t>et al</w:t>
      </w:r>
      <w:r w:rsidRPr="00B7311C">
        <w:rPr>
          <w:rFonts w:asciiTheme="majorHAnsi" w:hAnsiTheme="majorHAnsi"/>
          <w:sz w:val="18"/>
          <w:szCs w:val="18"/>
          <w:lang w:val="es-ES"/>
        </w:rPr>
        <w:t xml:space="preserve">. </w:t>
      </w:r>
      <w:r w:rsidRPr="003E6996">
        <w:rPr>
          <w:rFonts w:asciiTheme="majorHAnsi" w:hAnsiTheme="majorHAnsi"/>
          <w:sz w:val="18"/>
          <w:szCs w:val="18"/>
        </w:rPr>
        <w:t xml:space="preserve">The TvLEGU-1, a </w:t>
      </w:r>
      <w:proofErr w:type="spellStart"/>
      <w:r w:rsidRPr="003E6996">
        <w:rPr>
          <w:rFonts w:asciiTheme="majorHAnsi" w:hAnsiTheme="majorHAnsi"/>
          <w:sz w:val="18"/>
          <w:szCs w:val="18"/>
        </w:rPr>
        <w:t>legumain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-like cysteine proteinase, plays a key role in </w:t>
      </w:r>
      <w:r w:rsidRPr="003E1CD9">
        <w:rPr>
          <w:rFonts w:asciiTheme="majorHAnsi" w:hAnsiTheme="majorHAnsi"/>
          <w:i/>
          <w:sz w:val="18"/>
          <w:szCs w:val="18"/>
        </w:rPr>
        <w:t>Trichomonas vaginalis</w:t>
      </w:r>
      <w:r w:rsidRPr="003E6996"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3E6996">
        <w:rPr>
          <w:rFonts w:asciiTheme="majorHAnsi" w:hAnsiTheme="majorHAnsi"/>
          <w:sz w:val="18"/>
          <w:szCs w:val="18"/>
        </w:rPr>
        <w:t>cytoadherence</w:t>
      </w:r>
      <w:proofErr w:type="spellEnd"/>
      <w:r w:rsidRPr="003E6996">
        <w:rPr>
          <w:rFonts w:asciiTheme="majorHAnsi" w:hAnsiTheme="majorHAnsi"/>
          <w:sz w:val="18"/>
          <w:szCs w:val="18"/>
        </w:rPr>
        <w:t>. Biomed Res Int.</w:t>
      </w:r>
      <w:r>
        <w:rPr>
          <w:rFonts w:asciiTheme="majorHAnsi" w:hAnsiTheme="majorHAnsi"/>
          <w:sz w:val="18"/>
          <w:szCs w:val="18"/>
        </w:rPr>
        <w:t xml:space="preserve"> </w:t>
      </w:r>
      <w:proofErr w:type="gramStart"/>
      <w:r w:rsidRPr="003E6996">
        <w:rPr>
          <w:rFonts w:asciiTheme="majorHAnsi" w:hAnsiTheme="majorHAnsi"/>
          <w:sz w:val="18"/>
          <w:szCs w:val="18"/>
        </w:rPr>
        <w:t>2013;2013:561979</w:t>
      </w:r>
      <w:proofErr w:type="gramEnd"/>
      <w:r w:rsidRPr="003E6996">
        <w:rPr>
          <w:rFonts w:asciiTheme="majorHAnsi" w:hAnsiTheme="majorHAnsi"/>
          <w:sz w:val="18"/>
          <w:szCs w:val="18"/>
        </w:rPr>
        <w:t xml:space="preserve">. </w:t>
      </w:r>
    </w:p>
    <w:p w14:paraId="4F306C51" w14:textId="77777777" w:rsidR="003E6996" w:rsidRDefault="003E6996" w:rsidP="003E6996">
      <w:pPr>
        <w:jc w:val="both"/>
        <w:rPr>
          <w:rFonts w:asciiTheme="majorHAnsi" w:hAnsiTheme="majorHAnsi"/>
          <w:sz w:val="18"/>
          <w:szCs w:val="18"/>
        </w:rPr>
      </w:pPr>
    </w:p>
    <w:p w14:paraId="49D5EC1D" w14:textId="558EC199" w:rsidR="003E6996" w:rsidRPr="00B7311C" w:rsidRDefault="003E6996" w:rsidP="003E6996">
      <w:pPr>
        <w:jc w:val="both"/>
        <w:rPr>
          <w:rFonts w:asciiTheme="majorHAnsi" w:hAnsiTheme="majorHAnsi"/>
          <w:sz w:val="18"/>
          <w:szCs w:val="18"/>
          <w:lang w:val="es-ES"/>
        </w:rPr>
      </w:pPr>
      <w:r w:rsidRPr="003E6996">
        <w:rPr>
          <w:rFonts w:asciiTheme="majorHAnsi" w:hAnsiTheme="majorHAnsi"/>
          <w:sz w:val="18"/>
          <w:szCs w:val="18"/>
        </w:rPr>
        <w:t>3. Chávez-</w:t>
      </w:r>
      <w:proofErr w:type="spellStart"/>
      <w:r w:rsidRPr="003E6996">
        <w:rPr>
          <w:rFonts w:asciiTheme="majorHAnsi" w:hAnsiTheme="majorHAnsi"/>
          <w:sz w:val="18"/>
          <w:szCs w:val="18"/>
        </w:rPr>
        <w:t>Galán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L, Ramon-</w:t>
      </w:r>
      <w:proofErr w:type="spellStart"/>
      <w:r w:rsidRPr="003E6996">
        <w:rPr>
          <w:rFonts w:asciiTheme="majorHAnsi" w:hAnsiTheme="majorHAnsi"/>
          <w:sz w:val="18"/>
          <w:szCs w:val="18"/>
        </w:rPr>
        <w:t>Luing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LA, Torre-</w:t>
      </w:r>
      <w:proofErr w:type="spellStart"/>
      <w:r w:rsidRPr="003E6996">
        <w:rPr>
          <w:rFonts w:asciiTheme="majorHAnsi" w:hAnsiTheme="majorHAnsi"/>
          <w:sz w:val="18"/>
          <w:szCs w:val="18"/>
        </w:rPr>
        <w:t>Bouscoulet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L, </w:t>
      </w:r>
      <w:r w:rsidR="003E1CD9">
        <w:rPr>
          <w:rFonts w:asciiTheme="majorHAnsi" w:hAnsiTheme="majorHAnsi"/>
          <w:sz w:val="18"/>
          <w:szCs w:val="18"/>
        </w:rPr>
        <w:t>et al</w:t>
      </w:r>
      <w:r w:rsidRPr="003E6996">
        <w:rPr>
          <w:rFonts w:asciiTheme="majorHAnsi" w:hAnsiTheme="majorHAnsi"/>
          <w:sz w:val="18"/>
          <w:szCs w:val="18"/>
        </w:rPr>
        <w:t xml:space="preserve">. Pre-exposure of </w:t>
      </w:r>
      <w:r w:rsidRPr="003E1CD9">
        <w:rPr>
          <w:rFonts w:asciiTheme="majorHAnsi" w:hAnsiTheme="majorHAnsi"/>
          <w:i/>
          <w:sz w:val="18"/>
          <w:szCs w:val="18"/>
        </w:rPr>
        <w:t>Mycobacterium tuberculosis</w:t>
      </w:r>
      <w:r w:rsidRPr="003E6996">
        <w:rPr>
          <w:rFonts w:asciiTheme="majorHAnsi" w:hAnsiTheme="majorHAnsi"/>
          <w:sz w:val="18"/>
          <w:szCs w:val="18"/>
        </w:rPr>
        <w:t>-infected macrophages to crystalline silica impairs control of bacterial growth by deregulating the</w:t>
      </w:r>
      <w:r>
        <w:rPr>
          <w:rFonts w:asciiTheme="majorHAnsi" w:hAnsiTheme="majorHAnsi"/>
          <w:sz w:val="18"/>
          <w:szCs w:val="18"/>
        </w:rPr>
        <w:t xml:space="preserve"> </w:t>
      </w:r>
      <w:r w:rsidRPr="003E6996">
        <w:rPr>
          <w:rFonts w:asciiTheme="majorHAnsi" w:hAnsiTheme="majorHAnsi"/>
          <w:sz w:val="18"/>
          <w:szCs w:val="18"/>
        </w:rPr>
        <w:t xml:space="preserve">balance between apoptosis and necrosis. </w:t>
      </w:r>
      <w:proofErr w:type="spellStart"/>
      <w:r w:rsidRPr="00B7311C">
        <w:rPr>
          <w:rFonts w:asciiTheme="majorHAnsi" w:hAnsiTheme="majorHAnsi"/>
          <w:sz w:val="18"/>
          <w:szCs w:val="18"/>
          <w:lang w:val="es-ES"/>
        </w:rPr>
        <w:t>PLoS</w:t>
      </w:r>
      <w:proofErr w:type="spellEnd"/>
      <w:r w:rsidRPr="00B7311C">
        <w:rPr>
          <w:rFonts w:asciiTheme="majorHAnsi" w:hAnsiTheme="majorHAnsi"/>
          <w:sz w:val="18"/>
          <w:szCs w:val="18"/>
          <w:lang w:val="es-ES"/>
        </w:rPr>
        <w:t xml:space="preserve"> </w:t>
      </w:r>
      <w:proofErr w:type="spellStart"/>
      <w:r w:rsidRPr="00B7311C">
        <w:rPr>
          <w:rFonts w:asciiTheme="majorHAnsi" w:hAnsiTheme="majorHAnsi"/>
          <w:sz w:val="18"/>
          <w:szCs w:val="18"/>
          <w:lang w:val="es-ES"/>
        </w:rPr>
        <w:t>One</w:t>
      </w:r>
      <w:proofErr w:type="spellEnd"/>
      <w:r w:rsidRPr="00B7311C">
        <w:rPr>
          <w:rFonts w:asciiTheme="majorHAnsi" w:hAnsiTheme="majorHAnsi"/>
          <w:sz w:val="18"/>
          <w:szCs w:val="18"/>
          <w:lang w:val="es-ES"/>
        </w:rPr>
        <w:t>. 2013 Nov 22;8(11</w:t>
      </w:r>
      <w:proofErr w:type="gramStart"/>
      <w:r w:rsidRPr="00B7311C">
        <w:rPr>
          <w:rFonts w:asciiTheme="majorHAnsi" w:hAnsiTheme="majorHAnsi"/>
          <w:sz w:val="18"/>
          <w:szCs w:val="18"/>
          <w:lang w:val="es-ES"/>
        </w:rPr>
        <w:t>):e</w:t>
      </w:r>
      <w:proofErr w:type="gramEnd"/>
      <w:r w:rsidRPr="00B7311C">
        <w:rPr>
          <w:rFonts w:asciiTheme="majorHAnsi" w:hAnsiTheme="majorHAnsi"/>
          <w:sz w:val="18"/>
          <w:szCs w:val="18"/>
          <w:lang w:val="es-ES"/>
        </w:rPr>
        <w:t xml:space="preserve">80971. </w:t>
      </w:r>
    </w:p>
    <w:p w14:paraId="1A608951" w14:textId="77777777" w:rsidR="003E6996" w:rsidRPr="00B7311C" w:rsidRDefault="003E6996" w:rsidP="003E6996">
      <w:pPr>
        <w:jc w:val="both"/>
        <w:rPr>
          <w:rFonts w:asciiTheme="majorHAnsi" w:hAnsiTheme="majorHAnsi"/>
          <w:sz w:val="18"/>
          <w:szCs w:val="18"/>
          <w:lang w:val="es-ES"/>
        </w:rPr>
      </w:pPr>
    </w:p>
    <w:p w14:paraId="0F1478F6" w14:textId="01FF5D43" w:rsidR="003E6996" w:rsidRPr="00B7311C" w:rsidRDefault="003E6996" w:rsidP="003E6996">
      <w:pPr>
        <w:jc w:val="both"/>
        <w:rPr>
          <w:rFonts w:asciiTheme="majorHAnsi" w:hAnsiTheme="majorHAnsi"/>
          <w:sz w:val="18"/>
          <w:szCs w:val="18"/>
          <w:lang w:val="es-ES"/>
        </w:rPr>
      </w:pPr>
      <w:r w:rsidRPr="00B7311C">
        <w:rPr>
          <w:rFonts w:asciiTheme="majorHAnsi" w:hAnsiTheme="majorHAnsi"/>
          <w:sz w:val="18"/>
          <w:szCs w:val="18"/>
          <w:lang w:val="es-ES"/>
        </w:rPr>
        <w:t>4: Pu</w:t>
      </w:r>
      <w:r w:rsidR="003E1CD9" w:rsidRPr="00B7311C">
        <w:rPr>
          <w:rFonts w:asciiTheme="majorHAnsi" w:hAnsiTheme="majorHAnsi"/>
          <w:sz w:val="18"/>
          <w:szCs w:val="18"/>
          <w:lang w:val="es-ES"/>
        </w:rPr>
        <w:t>ente-Rivera J, Ramón-</w:t>
      </w:r>
      <w:proofErr w:type="spellStart"/>
      <w:r w:rsidR="003E1CD9" w:rsidRPr="00B7311C">
        <w:rPr>
          <w:rFonts w:asciiTheme="majorHAnsi" w:hAnsiTheme="majorHAnsi"/>
          <w:sz w:val="18"/>
          <w:szCs w:val="18"/>
          <w:lang w:val="es-ES"/>
        </w:rPr>
        <w:t>Luing</w:t>
      </w:r>
      <w:proofErr w:type="spellEnd"/>
      <w:r w:rsidR="003E1CD9" w:rsidRPr="00B7311C">
        <w:rPr>
          <w:rFonts w:asciiTheme="majorHAnsi" w:hAnsiTheme="majorHAnsi"/>
          <w:sz w:val="18"/>
          <w:szCs w:val="18"/>
          <w:lang w:val="es-ES"/>
        </w:rPr>
        <w:t xml:space="preserve"> L</w:t>
      </w:r>
      <w:r w:rsidRPr="00B7311C">
        <w:rPr>
          <w:rFonts w:asciiTheme="majorHAnsi" w:hAnsiTheme="majorHAnsi"/>
          <w:sz w:val="18"/>
          <w:szCs w:val="18"/>
          <w:lang w:val="es-ES"/>
        </w:rPr>
        <w:t xml:space="preserve">, Figueroa-Angulo EE, </w:t>
      </w:r>
      <w:r w:rsidR="003E1CD9" w:rsidRPr="00B7311C">
        <w:rPr>
          <w:rFonts w:asciiTheme="majorHAnsi" w:hAnsiTheme="majorHAnsi"/>
          <w:sz w:val="18"/>
          <w:szCs w:val="18"/>
          <w:lang w:val="es-ES"/>
        </w:rPr>
        <w:t>et al</w:t>
      </w:r>
      <w:r w:rsidRPr="00B7311C">
        <w:rPr>
          <w:rFonts w:asciiTheme="majorHAnsi" w:hAnsiTheme="majorHAnsi"/>
          <w:sz w:val="18"/>
          <w:szCs w:val="18"/>
          <w:lang w:val="es-ES"/>
        </w:rPr>
        <w:t xml:space="preserve">. </w:t>
      </w:r>
      <w:r w:rsidRPr="003E6996">
        <w:rPr>
          <w:rFonts w:asciiTheme="majorHAnsi" w:hAnsiTheme="majorHAnsi"/>
          <w:sz w:val="18"/>
          <w:szCs w:val="18"/>
        </w:rPr>
        <w:t xml:space="preserve">Trichocystatin-2 (TC-2): an endogenous inhibitor of cysteine proteinases in </w:t>
      </w:r>
      <w:r w:rsidRPr="003E1CD9">
        <w:rPr>
          <w:rFonts w:asciiTheme="majorHAnsi" w:hAnsiTheme="majorHAnsi"/>
          <w:i/>
          <w:sz w:val="18"/>
          <w:szCs w:val="18"/>
        </w:rPr>
        <w:t>Trichomonas vaginalis</w:t>
      </w:r>
      <w:r w:rsidRPr="003E6996">
        <w:rPr>
          <w:rFonts w:asciiTheme="majorHAnsi" w:hAnsiTheme="majorHAnsi"/>
          <w:sz w:val="18"/>
          <w:szCs w:val="18"/>
        </w:rPr>
        <w:t xml:space="preserve"> is associated with TvCP39. </w:t>
      </w:r>
      <w:proofErr w:type="spellStart"/>
      <w:r w:rsidRPr="00B7311C">
        <w:rPr>
          <w:rFonts w:asciiTheme="majorHAnsi" w:hAnsiTheme="majorHAnsi"/>
          <w:sz w:val="18"/>
          <w:szCs w:val="18"/>
          <w:lang w:val="es-ES"/>
        </w:rPr>
        <w:t>Int</w:t>
      </w:r>
      <w:proofErr w:type="spellEnd"/>
      <w:r w:rsidRPr="00B7311C">
        <w:rPr>
          <w:rFonts w:asciiTheme="majorHAnsi" w:hAnsiTheme="majorHAnsi"/>
          <w:sz w:val="18"/>
          <w:szCs w:val="18"/>
          <w:lang w:val="es-ES"/>
        </w:rPr>
        <w:t xml:space="preserve"> J </w:t>
      </w:r>
      <w:proofErr w:type="spellStart"/>
      <w:r w:rsidRPr="00B7311C">
        <w:rPr>
          <w:rFonts w:asciiTheme="majorHAnsi" w:hAnsiTheme="majorHAnsi"/>
          <w:sz w:val="18"/>
          <w:szCs w:val="18"/>
          <w:lang w:val="es-ES"/>
        </w:rPr>
        <w:t>Biochem</w:t>
      </w:r>
      <w:proofErr w:type="spellEnd"/>
      <w:r w:rsidRPr="00B7311C">
        <w:rPr>
          <w:rFonts w:asciiTheme="majorHAnsi" w:hAnsiTheme="majorHAnsi"/>
          <w:sz w:val="18"/>
          <w:szCs w:val="18"/>
          <w:lang w:val="es-ES"/>
        </w:rPr>
        <w:t xml:space="preserve"> </w:t>
      </w:r>
      <w:proofErr w:type="spellStart"/>
      <w:r w:rsidRPr="00B7311C">
        <w:rPr>
          <w:rFonts w:asciiTheme="majorHAnsi" w:hAnsiTheme="majorHAnsi"/>
          <w:sz w:val="18"/>
          <w:szCs w:val="18"/>
          <w:lang w:val="es-ES"/>
        </w:rPr>
        <w:t>Cell</w:t>
      </w:r>
      <w:proofErr w:type="spellEnd"/>
      <w:r w:rsidRPr="00B7311C">
        <w:rPr>
          <w:rFonts w:asciiTheme="majorHAnsi" w:hAnsiTheme="majorHAnsi"/>
          <w:sz w:val="18"/>
          <w:szCs w:val="18"/>
          <w:lang w:val="es-ES"/>
        </w:rPr>
        <w:t xml:space="preserve"> Biol. 2014 </w:t>
      </w:r>
      <w:proofErr w:type="gramStart"/>
      <w:r w:rsidRPr="00B7311C">
        <w:rPr>
          <w:rFonts w:asciiTheme="majorHAnsi" w:hAnsiTheme="majorHAnsi"/>
          <w:sz w:val="18"/>
          <w:szCs w:val="18"/>
          <w:lang w:val="es-ES"/>
        </w:rPr>
        <w:t>Sep;54:255</w:t>
      </w:r>
      <w:proofErr w:type="gramEnd"/>
      <w:r w:rsidRPr="00B7311C">
        <w:rPr>
          <w:rFonts w:asciiTheme="majorHAnsi" w:hAnsiTheme="majorHAnsi"/>
          <w:sz w:val="18"/>
          <w:szCs w:val="18"/>
          <w:lang w:val="es-ES"/>
        </w:rPr>
        <w:t xml:space="preserve">-65. </w:t>
      </w:r>
    </w:p>
    <w:p w14:paraId="002CC153" w14:textId="77777777" w:rsidR="003E6996" w:rsidRPr="00B7311C" w:rsidRDefault="003E6996" w:rsidP="003E6996">
      <w:pPr>
        <w:jc w:val="both"/>
        <w:rPr>
          <w:rFonts w:asciiTheme="majorHAnsi" w:hAnsiTheme="majorHAnsi"/>
          <w:sz w:val="18"/>
          <w:szCs w:val="18"/>
          <w:lang w:val="es-ES"/>
        </w:rPr>
      </w:pPr>
    </w:p>
    <w:p w14:paraId="11E57F17" w14:textId="08A9FFAC" w:rsidR="003E6996" w:rsidRPr="003E6996" w:rsidRDefault="003E6996" w:rsidP="003E6996">
      <w:pPr>
        <w:jc w:val="both"/>
        <w:rPr>
          <w:rFonts w:asciiTheme="majorHAnsi" w:hAnsiTheme="majorHAnsi"/>
          <w:sz w:val="18"/>
          <w:szCs w:val="18"/>
        </w:rPr>
      </w:pPr>
      <w:r w:rsidRPr="00B7311C">
        <w:rPr>
          <w:rFonts w:asciiTheme="majorHAnsi" w:hAnsiTheme="majorHAnsi"/>
          <w:sz w:val="18"/>
          <w:szCs w:val="18"/>
          <w:lang w:val="es-ES"/>
        </w:rPr>
        <w:t>5. Carvajal-</w:t>
      </w:r>
      <w:proofErr w:type="spellStart"/>
      <w:r w:rsidRPr="00B7311C">
        <w:rPr>
          <w:rFonts w:asciiTheme="majorHAnsi" w:hAnsiTheme="majorHAnsi"/>
          <w:sz w:val="18"/>
          <w:szCs w:val="18"/>
          <w:lang w:val="es-ES"/>
        </w:rPr>
        <w:t>Gamez</w:t>
      </w:r>
      <w:proofErr w:type="spellEnd"/>
      <w:r w:rsidRPr="00B7311C">
        <w:rPr>
          <w:rFonts w:asciiTheme="majorHAnsi" w:hAnsiTheme="majorHAnsi"/>
          <w:sz w:val="18"/>
          <w:szCs w:val="18"/>
          <w:lang w:val="es-ES"/>
        </w:rPr>
        <w:t xml:space="preserve"> BI, Quintas-Granados LI, Arroyo R, Vázquez-Carrillo LI, </w:t>
      </w:r>
      <w:r w:rsidR="006D264A" w:rsidRPr="00B7311C">
        <w:rPr>
          <w:rFonts w:asciiTheme="majorHAnsi" w:hAnsiTheme="majorHAnsi"/>
          <w:sz w:val="18"/>
          <w:szCs w:val="18"/>
          <w:lang w:val="es-ES"/>
        </w:rPr>
        <w:t>Ramón-</w:t>
      </w:r>
      <w:proofErr w:type="spellStart"/>
      <w:r w:rsidR="006D264A" w:rsidRPr="00B7311C">
        <w:rPr>
          <w:rFonts w:asciiTheme="majorHAnsi" w:hAnsiTheme="majorHAnsi"/>
          <w:sz w:val="18"/>
          <w:szCs w:val="18"/>
          <w:lang w:val="es-ES"/>
        </w:rPr>
        <w:t>Luing</w:t>
      </w:r>
      <w:proofErr w:type="spellEnd"/>
      <w:r w:rsidR="006D264A" w:rsidRPr="00B7311C">
        <w:rPr>
          <w:rFonts w:asciiTheme="majorHAnsi" w:hAnsiTheme="majorHAnsi"/>
          <w:sz w:val="18"/>
          <w:szCs w:val="18"/>
          <w:lang w:val="es-ES"/>
        </w:rPr>
        <w:t xml:space="preserve"> </w:t>
      </w:r>
      <w:r w:rsidRPr="00B7311C">
        <w:rPr>
          <w:rFonts w:asciiTheme="majorHAnsi" w:hAnsiTheme="majorHAnsi"/>
          <w:sz w:val="18"/>
          <w:szCs w:val="18"/>
          <w:lang w:val="es-ES"/>
        </w:rPr>
        <w:t xml:space="preserve">L, </w:t>
      </w:r>
      <w:r w:rsidR="006D264A" w:rsidRPr="00B7311C">
        <w:rPr>
          <w:rFonts w:asciiTheme="majorHAnsi" w:hAnsiTheme="majorHAnsi"/>
          <w:sz w:val="18"/>
          <w:szCs w:val="18"/>
          <w:lang w:val="es-ES"/>
        </w:rPr>
        <w:t>et al</w:t>
      </w:r>
      <w:r w:rsidRPr="00B7311C">
        <w:rPr>
          <w:rFonts w:asciiTheme="majorHAnsi" w:hAnsiTheme="majorHAnsi"/>
          <w:sz w:val="18"/>
          <w:szCs w:val="18"/>
          <w:lang w:val="es-ES"/>
        </w:rPr>
        <w:t xml:space="preserve">. </w:t>
      </w:r>
      <w:r w:rsidRPr="003E6996">
        <w:rPr>
          <w:rFonts w:asciiTheme="majorHAnsi" w:hAnsiTheme="majorHAnsi"/>
          <w:sz w:val="18"/>
          <w:szCs w:val="18"/>
        </w:rPr>
        <w:t>Putrescine-dependent</w:t>
      </w:r>
      <w:r>
        <w:rPr>
          <w:rFonts w:asciiTheme="majorHAnsi" w:hAnsiTheme="majorHAnsi"/>
          <w:sz w:val="18"/>
          <w:szCs w:val="18"/>
        </w:rPr>
        <w:t xml:space="preserve"> </w:t>
      </w:r>
      <w:r w:rsidRPr="003E6996">
        <w:rPr>
          <w:rFonts w:asciiTheme="majorHAnsi" w:hAnsiTheme="majorHAnsi"/>
          <w:sz w:val="18"/>
          <w:szCs w:val="18"/>
        </w:rPr>
        <w:t>re-localization of TvCP39, a cysteine proteinase involved in Trichomonas</w:t>
      </w:r>
      <w:r>
        <w:rPr>
          <w:rFonts w:asciiTheme="majorHAnsi" w:hAnsiTheme="majorHAnsi"/>
          <w:sz w:val="18"/>
          <w:szCs w:val="18"/>
        </w:rPr>
        <w:t xml:space="preserve"> </w:t>
      </w:r>
      <w:r w:rsidRPr="003E6996">
        <w:rPr>
          <w:rFonts w:asciiTheme="majorHAnsi" w:hAnsiTheme="majorHAnsi"/>
          <w:sz w:val="18"/>
          <w:szCs w:val="18"/>
        </w:rPr>
        <w:t xml:space="preserve">vaginalis cytotoxicity. </w:t>
      </w:r>
      <w:proofErr w:type="spellStart"/>
      <w:r w:rsidRPr="003E6996">
        <w:rPr>
          <w:rFonts w:asciiTheme="majorHAnsi" w:hAnsiTheme="majorHAnsi"/>
          <w:sz w:val="18"/>
          <w:szCs w:val="18"/>
        </w:rPr>
        <w:t>PLoS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One. 2014 Sep 24;9(9</w:t>
      </w:r>
      <w:proofErr w:type="gramStart"/>
      <w:r w:rsidRPr="003E6996">
        <w:rPr>
          <w:rFonts w:asciiTheme="majorHAnsi" w:hAnsiTheme="majorHAnsi"/>
          <w:sz w:val="18"/>
          <w:szCs w:val="18"/>
        </w:rPr>
        <w:t>):e</w:t>
      </w:r>
      <w:proofErr w:type="gramEnd"/>
      <w:r w:rsidRPr="003E6996">
        <w:rPr>
          <w:rFonts w:asciiTheme="majorHAnsi" w:hAnsiTheme="majorHAnsi"/>
          <w:sz w:val="18"/>
          <w:szCs w:val="18"/>
        </w:rPr>
        <w:t xml:space="preserve">107293. </w:t>
      </w:r>
    </w:p>
    <w:p w14:paraId="22F27CA4" w14:textId="77777777" w:rsidR="003E6996" w:rsidRDefault="003E6996" w:rsidP="003E6996">
      <w:pPr>
        <w:jc w:val="both"/>
        <w:rPr>
          <w:rFonts w:asciiTheme="majorHAnsi" w:hAnsiTheme="majorHAnsi"/>
          <w:sz w:val="18"/>
          <w:szCs w:val="18"/>
        </w:rPr>
      </w:pPr>
    </w:p>
    <w:p w14:paraId="60E2CF2E" w14:textId="3BF25128" w:rsidR="003E6996" w:rsidRPr="00B7311C" w:rsidRDefault="006D264A" w:rsidP="003E6996">
      <w:pPr>
        <w:jc w:val="both"/>
        <w:rPr>
          <w:rFonts w:asciiTheme="majorHAnsi" w:hAnsiTheme="majorHAnsi"/>
          <w:sz w:val="18"/>
          <w:szCs w:val="18"/>
          <w:lang w:val="es-ES"/>
        </w:rPr>
      </w:pPr>
      <w:r>
        <w:rPr>
          <w:rFonts w:asciiTheme="majorHAnsi" w:hAnsiTheme="majorHAnsi"/>
          <w:sz w:val="18"/>
          <w:szCs w:val="18"/>
        </w:rPr>
        <w:t>6. Ramón-</w:t>
      </w:r>
      <w:proofErr w:type="spellStart"/>
      <w:r>
        <w:rPr>
          <w:rFonts w:asciiTheme="majorHAnsi" w:hAnsiTheme="majorHAnsi"/>
          <w:sz w:val="18"/>
          <w:szCs w:val="18"/>
        </w:rPr>
        <w:t>Luing</w:t>
      </w:r>
      <w:proofErr w:type="spellEnd"/>
      <w:r>
        <w:rPr>
          <w:rFonts w:asciiTheme="majorHAnsi" w:hAnsiTheme="majorHAnsi"/>
          <w:sz w:val="18"/>
          <w:szCs w:val="18"/>
        </w:rPr>
        <w:t xml:space="preserve"> </w:t>
      </w:r>
      <w:r w:rsidR="003E6996" w:rsidRPr="003E6996">
        <w:rPr>
          <w:rFonts w:asciiTheme="majorHAnsi" w:hAnsiTheme="majorHAnsi"/>
          <w:sz w:val="18"/>
          <w:szCs w:val="18"/>
        </w:rPr>
        <w:t xml:space="preserve">L, </w:t>
      </w:r>
      <w:proofErr w:type="spellStart"/>
      <w:r w:rsidR="003E6996" w:rsidRPr="003E6996">
        <w:rPr>
          <w:rFonts w:asciiTheme="majorHAnsi" w:hAnsiTheme="majorHAnsi"/>
          <w:sz w:val="18"/>
          <w:szCs w:val="18"/>
        </w:rPr>
        <w:t>Rendón-Gandarilla</w:t>
      </w:r>
      <w:proofErr w:type="spellEnd"/>
      <w:r w:rsidR="003E6996" w:rsidRPr="003E6996">
        <w:rPr>
          <w:rFonts w:asciiTheme="majorHAnsi" w:hAnsiTheme="majorHAnsi"/>
          <w:sz w:val="18"/>
          <w:szCs w:val="18"/>
        </w:rPr>
        <w:t xml:space="preserve"> FJ, Puente-Rivera J, Ávila-González L,</w:t>
      </w:r>
      <w:r w:rsidR="003E6996">
        <w:rPr>
          <w:rFonts w:asciiTheme="majorHAnsi" w:hAnsiTheme="majorHAnsi"/>
          <w:sz w:val="18"/>
          <w:szCs w:val="18"/>
        </w:rPr>
        <w:t xml:space="preserve"> </w:t>
      </w:r>
      <w:r w:rsidR="003E6996" w:rsidRPr="003E6996">
        <w:rPr>
          <w:rFonts w:asciiTheme="majorHAnsi" w:hAnsiTheme="majorHAnsi"/>
          <w:sz w:val="18"/>
          <w:szCs w:val="18"/>
        </w:rPr>
        <w:t xml:space="preserve">Arroyo R. Identification and characterization of the immunogenic cytotoxic TvCP39 proteinase gene of Trichomonas vaginalis. </w:t>
      </w:r>
      <w:proofErr w:type="spellStart"/>
      <w:r w:rsidR="003E6996" w:rsidRPr="00B7311C">
        <w:rPr>
          <w:rFonts w:asciiTheme="majorHAnsi" w:hAnsiTheme="majorHAnsi"/>
          <w:sz w:val="18"/>
          <w:szCs w:val="18"/>
          <w:lang w:val="es-ES"/>
        </w:rPr>
        <w:t>Int</w:t>
      </w:r>
      <w:proofErr w:type="spellEnd"/>
      <w:r w:rsidR="003E6996" w:rsidRPr="00B7311C">
        <w:rPr>
          <w:rFonts w:asciiTheme="majorHAnsi" w:hAnsiTheme="majorHAnsi"/>
          <w:sz w:val="18"/>
          <w:szCs w:val="18"/>
          <w:lang w:val="es-ES"/>
        </w:rPr>
        <w:t xml:space="preserve"> J </w:t>
      </w:r>
      <w:proofErr w:type="spellStart"/>
      <w:r w:rsidR="003E6996" w:rsidRPr="00B7311C">
        <w:rPr>
          <w:rFonts w:asciiTheme="majorHAnsi" w:hAnsiTheme="majorHAnsi"/>
          <w:sz w:val="18"/>
          <w:szCs w:val="18"/>
          <w:lang w:val="es-ES"/>
        </w:rPr>
        <w:t>Biochem</w:t>
      </w:r>
      <w:proofErr w:type="spellEnd"/>
      <w:r w:rsidR="003E6996" w:rsidRPr="00B7311C">
        <w:rPr>
          <w:rFonts w:asciiTheme="majorHAnsi" w:hAnsiTheme="majorHAnsi"/>
          <w:sz w:val="18"/>
          <w:szCs w:val="18"/>
          <w:lang w:val="es-ES"/>
        </w:rPr>
        <w:t xml:space="preserve"> </w:t>
      </w:r>
      <w:proofErr w:type="spellStart"/>
      <w:r w:rsidR="003E6996" w:rsidRPr="00B7311C">
        <w:rPr>
          <w:rFonts w:asciiTheme="majorHAnsi" w:hAnsiTheme="majorHAnsi"/>
          <w:sz w:val="18"/>
          <w:szCs w:val="18"/>
          <w:lang w:val="es-ES"/>
        </w:rPr>
        <w:t>Cell</w:t>
      </w:r>
      <w:proofErr w:type="spellEnd"/>
      <w:r w:rsidR="003E6996" w:rsidRPr="00B7311C">
        <w:rPr>
          <w:rFonts w:asciiTheme="majorHAnsi" w:hAnsiTheme="majorHAnsi"/>
          <w:sz w:val="18"/>
          <w:szCs w:val="18"/>
          <w:lang w:val="es-ES"/>
        </w:rPr>
        <w:t xml:space="preserve"> Biol. 2011 Oct;43(10):1500-11. </w:t>
      </w:r>
    </w:p>
    <w:p w14:paraId="1FA4310B" w14:textId="77777777" w:rsidR="003E6996" w:rsidRPr="00B7311C" w:rsidRDefault="003E6996" w:rsidP="003E6996">
      <w:pPr>
        <w:jc w:val="both"/>
        <w:rPr>
          <w:rFonts w:asciiTheme="majorHAnsi" w:hAnsiTheme="majorHAnsi"/>
          <w:sz w:val="18"/>
          <w:szCs w:val="18"/>
          <w:lang w:val="es-ES"/>
        </w:rPr>
      </w:pPr>
    </w:p>
    <w:p w14:paraId="6CB15E24" w14:textId="1F63499B" w:rsidR="003E6996" w:rsidRPr="003E6996" w:rsidRDefault="003E6996" w:rsidP="003E6996">
      <w:pPr>
        <w:jc w:val="both"/>
        <w:rPr>
          <w:rFonts w:asciiTheme="majorHAnsi" w:hAnsiTheme="majorHAnsi"/>
          <w:sz w:val="18"/>
          <w:szCs w:val="18"/>
        </w:rPr>
      </w:pPr>
      <w:r w:rsidRPr="00B7311C">
        <w:rPr>
          <w:rFonts w:asciiTheme="majorHAnsi" w:hAnsiTheme="majorHAnsi"/>
          <w:sz w:val="18"/>
          <w:szCs w:val="18"/>
          <w:lang w:val="es-ES"/>
        </w:rPr>
        <w:t>7. Ramón-</w:t>
      </w:r>
      <w:proofErr w:type="spellStart"/>
      <w:r w:rsidRPr="00B7311C">
        <w:rPr>
          <w:rFonts w:asciiTheme="majorHAnsi" w:hAnsiTheme="majorHAnsi"/>
          <w:sz w:val="18"/>
          <w:szCs w:val="18"/>
          <w:lang w:val="es-ES"/>
        </w:rPr>
        <w:t>Luing</w:t>
      </w:r>
      <w:proofErr w:type="spellEnd"/>
      <w:r w:rsidRPr="00B7311C">
        <w:rPr>
          <w:rFonts w:asciiTheme="majorHAnsi" w:hAnsiTheme="majorHAnsi"/>
          <w:sz w:val="18"/>
          <w:szCs w:val="18"/>
          <w:lang w:val="es-ES"/>
        </w:rPr>
        <w:t xml:space="preserve"> LA, Rendón-Gandarilla FJ, Cárdenas-Guerra RE, </w:t>
      </w:r>
      <w:r w:rsidR="006D264A" w:rsidRPr="00B7311C">
        <w:rPr>
          <w:rFonts w:asciiTheme="majorHAnsi" w:hAnsiTheme="majorHAnsi"/>
          <w:sz w:val="18"/>
          <w:szCs w:val="18"/>
          <w:lang w:val="es-ES"/>
        </w:rPr>
        <w:t>et al.</w:t>
      </w:r>
      <w:r w:rsidRPr="00B7311C">
        <w:rPr>
          <w:rFonts w:asciiTheme="majorHAnsi" w:hAnsiTheme="majorHAnsi"/>
          <w:sz w:val="18"/>
          <w:szCs w:val="18"/>
          <w:lang w:val="es-ES"/>
        </w:rPr>
        <w:t xml:space="preserve"> </w:t>
      </w:r>
      <w:proofErr w:type="spellStart"/>
      <w:r w:rsidRPr="003E6996">
        <w:rPr>
          <w:rFonts w:asciiTheme="majorHAnsi" w:hAnsiTheme="majorHAnsi"/>
          <w:sz w:val="18"/>
          <w:szCs w:val="18"/>
        </w:rPr>
        <w:t>Immunoproteomics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of the active </w:t>
      </w:r>
      <w:proofErr w:type="spellStart"/>
      <w:r w:rsidRPr="003E6996">
        <w:rPr>
          <w:rFonts w:asciiTheme="majorHAnsi" w:hAnsiTheme="majorHAnsi"/>
          <w:sz w:val="18"/>
          <w:szCs w:val="18"/>
        </w:rPr>
        <w:t>degradome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to identify biomarkers for Trichomonas vaginalis. Proteomics. 2010 Feb;10(3):435-44. </w:t>
      </w:r>
    </w:p>
    <w:p w14:paraId="0FD22728" w14:textId="77777777" w:rsidR="003E6996" w:rsidRDefault="003E6996" w:rsidP="003E6996">
      <w:pPr>
        <w:jc w:val="both"/>
        <w:rPr>
          <w:rFonts w:asciiTheme="majorHAnsi" w:hAnsiTheme="majorHAnsi"/>
          <w:sz w:val="18"/>
          <w:szCs w:val="18"/>
        </w:rPr>
      </w:pPr>
    </w:p>
    <w:p w14:paraId="6C00A7D6" w14:textId="06EE0B98" w:rsidR="000F4E0B" w:rsidRPr="003E6996" w:rsidRDefault="003E6996" w:rsidP="003E6996">
      <w:pPr>
        <w:jc w:val="both"/>
        <w:rPr>
          <w:rFonts w:asciiTheme="majorHAnsi" w:hAnsiTheme="majorHAnsi"/>
          <w:sz w:val="18"/>
          <w:szCs w:val="18"/>
        </w:rPr>
      </w:pPr>
      <w:r w:rsidRPr="003E6996">
        <w:rPr>
          <w:rFonts w:asciiTheme="majorHAnsi" w:hAnsiTheme="majorHAnsi"/>
          <w:sz w:val="18"/>
          <w:szCs w:val="18"/>
        </w:rPr>
        <w:t>8. Ramón-</w:t>
      </w:r>
      <w:proofErr w:type="spellStart"/>
      <w:r w:rsidRPr="003E6996">
        <w:rPr>
          <w:rFonts w:asciiTheme="majorHAnsi" w:hAnsiTheme="majorHAnsi"/>
          <w:sz w:val="18"/>
          <w:szCs w:val="18"/>
        </w:rPr>
        <w:t>Luing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LA, Cruz-</w:t>
      </w:r>
      <w:proofErr w:type="spellStart"/>
      <w:r w:rsidRPr="003E6996">
        <w:rPr>
          <w:rFonts w:asciiTheme="majorHAnsi" w:hAnsiTheme="majorHAnsi"/>
          <w:sz w:val="18"/>
          <w:szCs w:val="18"/>
        </w:rPr>
        <w:t>Migoni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A, </w:t>
      </w:r>
      <w:proofErr w:type="spellStart"/>
      <w:r w:rsidRPr="003E6996">
        <w:rPr>
          <w:rFonts w:asciiTheme="majorHAnsi" w:hAnsiTheme="majorHAnsi"/>
          <w:sz w:val="18"/>
          <w:szCs w:val="18"/>
        </w:rPr>
        <w:t>Ruíz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-Medrano R, </w:t>
      </w:r>
      <w:proofErr w:type="spellStart"/>
      <w:r w:rsidRPr="003E6996">
        <w:rPr>
          <w:rFonts w:asciiTheme="majorHAnsi" w:hAnsiTheme="majorHAnsi"/>
          <w:sz w:val="18"/>
          <w:szCs w:val="18"/>
        </w:rPr>
        <w:t>Xoconostle-Cázares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B,</w:t>
      </w:r>
      <w:r>
        <w:rPr>
          <w:rFonts w:asciiTheme="majorHAnsi" w:hAnsiTheme="majorHAnsi"/>
          <w:sz w:val="18"/>
          <w:szCs w:val="18"/>
        </w:rPr>
        <w:t xml:space="preserve"> </w:t>
      </w:r>
      <w:r w:rsidRPr="003E6996">
        <w:rPr>
          <w:rFonts w:asciiTheme="majorHAnsi" w:hAnsiTheme="majorHAnsi"/>
          <w:sz w:val="18"/>
          <w:szCs w:val="18"/>
        </w:rPr>
        <w:t>Ortega-Lopez J. One-step purification and immobilization in cellulose of the</w:t>
      </w:r>
      <w:r>
        <w:rPr>
          <w:rFonts w:asciiTheme="majorHAnsi" w:hAnsiTheme="majorHAnsi"/>
          <w:sz w:val="18"/>
          <w:szCs w:val="18"/>
        </w:rPr>
        <w:t xml:space="preserve"> </w:t>
      </w:r>
      <w:proofErr w:type="spellStart"/>
      <w:r w:rsidRPr="003E6996">
        <w:rPr>
          <w:rFonts w:asciiTheme="majorHAnsi" w:hAnsiTheme="majorHAnsi"/>
          <w:sz w:val="18"/>
          <w:szCs w:val="18"/>
        </w:rPr>
        <w:t>GroEL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apical domain fused to a carbohydrate-binding module and its use in protein refolding. </w:t>
      </w:r>
      <w:proofErr w:type="spellStart"/>
      <w:r w:rsidRPr="003E6996">
        <w:rPr>
          <w:rFonts w:asciiTheme="majorHAnsi" w:hAnsiTheme="majorHAnsi"/>
          <w:sz w:val="18"/>
          <w:szCs w:val="18"/>
        </w:rPr>
        <w:t>Biotechnol</w:t>
      </w:r>
      <w:proofErr w:type="spellEnd"/>
      <w:r w:rsidRPr="003E6996">
        <w:rPr>
          <w:rFonts w:asciiTheme="majorHAnsi" w:hAnsiTheme="majorHAnsi"/>
          <w:sz w:val="18"/>
          <w:szCs w:val="18"/>
        </w:rPr>
        <w:t xml:space="preserve"> Lett. 2006 Mar;28(5):301-7. </w:t>
      </w:r>
    </w:p>
    <w:p w14:paraId="02BA38A5" w14:textId="77777777" w:rsidR="006D264A" w:rsidRDefault="006D264A" w:rsidP="000F4E0B">
      <w:pPr>
        <w:sectPr w:rsidR="006D264A" w:rsidSect="006D264A">
          <w:type w:val="continuous"/>
          <w:pgSz w:w="11900" w:h="16840"/>
          <w:pgMar w:top="1417" w:right="1701" w:bottom="1417" w:left="1701" w:header="708" w:footer="708" w:gutter="0"/>
          <w:cols w:num="2" w:space="709"/>
        </w:sectPr>
      </w:pPr>
    </w:p>
    <w:p w14:paraId="436177B8" w14:textId="75E23939" w:rsidR="00EC2343" w:rsidRDefault="00EC2343" w:rsidP="000F4E0B"/>
    <w:p w14:paraId="0D3AA537" w14:textId="46C1C170" w:rsidR="00EC2343" w:rsidRPr="00EC2343" w:rsidRDefault="00EC2343" w:rsidP="000F4E0B">
      <w:pPr>
        <w:rPr>
          <w:rFonts w:ascii="Arial" w:hAnsi="Arial" w:cs="Arial"/>
          <w:b/>
          <w:sz w:val="22"/>
          <w:szCs w:val="22"/>
        </w:rPr>
      </w:pPr>
      <w:r w:rsidRPr="00EC2343">
        <w:rPr>
          <w:rFonts w:ascii="Arial" w:hAnsi="Arial" w:cs="Arial"/>
          <w:b/>
          <w:sz w:val="22"/>
          <w:szCs w:val="22"/>
        </w:rPr>
        <w:t>Biography</w:t>
      </w:r>
    </w:p>
    <w:p w14:paraId="16474228" w14:textId="77777777" w:rsidR="00EC2343" w:rsidRPr="00683E9F" w:rsidRDefault="00EC2343" w:rsidP="00EC2343">
      <w:pPr>
        <w:jc w:val="both"/>
        <w:rPr>
          <w:rFonts w:ascii="Arial" w:hAnsi="Arial" w:cs="Arial"/>
          <w:sz w:val="16"/>
          <w:szCs w:val="16"/>
          <w:lang w:val="en-NZ"/>
        </w:rPr>
      </w:pPr>
      <w:r w:rsidRPr="00683E9F">
        <w:rPr>
          <w:rFonts w:ascii="Arial" w:hAnsi="Arial" w:cs="Arial"/>
          <w:sz w:val="16"/>
          <w:szCs w:val="16"/>
          <w:lang w:val="en-NZ"/>
        </w:rPr>
        <w:t>Dr. Ramon-Luing completed her PhD at the age of 27 years in the field of Engineering/biochemistry with focus in Biotechnology (Research Center and Advanced Studies, CINVESTAV). She did a postdoctoral trainning in the field of trichomonosis (CINVESTAV) and tuberculosis (Institute of Biomedical Research, UNAM). Since 2013 she has been a researcher in medical sciences at the National Institute of Respiratory Diseases; also she is member of the National Research System of Mexico. To date she has published 8 papers; currently she began in the study of HIV and respiratory diseases.</w:t>
      </w:r>
    </w:p>
    <w:p w14:paraId="66557B87" w14:textId="77777777" w:rsidR="00683E9F" w:rsidRDefault="00683E9F" w:rsidP="00683E9F">
      <w:pPr>
        <w:jc w:val="center"/>
        <w:rPr>
          <w:rFonts w:ascii="Arial"/>
          <w:sz w:val="14"/>
        </w:rPr>
      </w:pPr>
    </w:p>
    <w:p w14:paraId="6152DA64" w14:textId="1B6C0A45" w:rsidR="00EC2343" w:rsidRPr="006D264A" w:rsidRDefault="00683E9F" w:rsidP="006D264A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/>
          <w:sz w:val="14"/>
        </w:rPr>
        <w:t>Email:</w:t>
      </w:r>
      <w:r w:rsidR="006D264A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ramonluing@yahoo.com.mx</w:t>
      </w:r>
    </w:p>
    <w:p w14:paraId="3AF9A54D" w14:textId="77777777" w:rsidR="00EC2343" w:rsidRPr="00D5113E" w:rsidRDefault="00EC2343" w:rsidP="000F4E0B"/>
    <w:sectPr w:rsidR="00EC2343" w:rsidRPr="00D5113E" w:rsidSect="006D264A">
      <w:type w:val="continuous"/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Minion Pro">
    <w:altName w:val="Cambria Math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embedSystemFonts/>
  <w:proofState w:spelling="clean" w:grammar="clean"/>
  <w:revisionView w:markup="0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E0B"/>
    <w:rsid w:val="00014167"/>
    <w:rsid w:val="00033665"/>
    <w:rsid w:val="0003569A"/>
    <w:rsid w:val="00060B77"/>
    <w:rsid w:val="0007636F"/>
    <w:rsid w:val="00082425"/>
    <w:rsid w:val="00082C83"/>
    <w:rsid w:val="000B0D9F"/>
    <w:rsid w:val="000D26F0"/>
    <w:rsid w:val="000E22E0"/>
    <w:rsid w:val="000F1941"/>
    <w:rsid w:val="000F4E0B"/>
    <w:rsid w:val="000F760D"/>
    <w:rsid w:val="001032EB"/>
    <w:rsid w:val="00114ACF"/>
    <w:rsid w:val="001160CE"/>
    <w:rsid w:val="00132ADD"/>
    <w:rsid w:val="00144A80"/>
    <w:rsid w:val="00176C60"/>
    <w:rsid w:val="001B1552"/>
    <w:rsid w:val="001C21F7"/>
    <w:rsid w:val="001F08CC"/>
    <w:rsid w:val="00203494"/>
    <w:rsid w:val="002527A8"/>
    <w:rsid w:val="00267209"/>
    <w:rsid w:val="00276F5E"/>
    <w:rsid w:val="002775F4"/>
    <w:rsid w:val="00291518"/>
    <w:rsid w:val="00293BB1"/>
    <w:rsid w:val="002A28C0"/>
    <w:rsid w:val="002A3C6E"/>
    <w:rsid w:val="002A688C"/>
    <w:rsid w:val="002E2360"/>
    <w:rsid w:val="00311DAC"/>
    <w:rsid w:val="0036665F"/>
    <w:rsid w:val="003E057D"/>
    <w:rsid w:val="003E1CD9"/>
    <w:rsid w:val="003E3BF9"/>
    <w:rsid w:val="003E6996"/>
    <w:rsid w:val="003F546F"/>
    <w:rsid w:val="00403272"/>
    <w:rsid w:val="00405C01"/>
    <w:rsid w:val="00471A62"/>
    <w:rsid w:val="004776DD"/>
    <w:rsid w:val="0048174D"/>
    <w:rsid w:val="0048757D"/>
    <w:rsid w:val="00494ADA"/>
    <w:rsid w:val="004A630F"/>
    <w:rsid w:val="0050494C"/>
    <w:rsid w:val="005207E1"/>
    <w:rsid w:val="0055129B"/>
    <w:rsid w:val="00561157"/>
    <w:rsid w:val="00566231"/>
    <w:rsid w:val="00570DCA"/>
    <w:rsid w:val="00580E4F"/>
    <w:rsid w:val="005928CB"/>
    <w:rsid w:val="00594728"/>
    <w:rsid w:val="005C3D4D"/>
    <w:rsid w:val="005D55DA"/>
    <w:rsid w:val="0061743D"/>
    <w:rsid w:val="006267CB"/>
    <w:rsid w:val="0063489A"/>
    <w:rsid w:val="00636E46"/>
    <w:rsid w:val="00647145"/>
    <w:rsid w:val="006751B0"/>
    <w:rsid w:val="00683E9F"/>
    <w:rsid w:val="006A7AAC"/>
    <w:rsid w:val="006C092C"/>
    <w:rsid w:val="006C3579"/>
    <w:rsid w:val="006C3881"/>
    <w:rsid w:val="006C613E"/>
    <w:rsid w:val="006D264A"/>
    <w:rsid w:val="007135EF"/>
    <w:rsid w:val="00716E12"/>
    <w:rsid w:val="00796613"/>
    <w:rsid w:val="007C5DF6"/>
    <w:rsid w:val="007D5E9F"/>
    <w:rsid w:val="00826014"/>
    <w:rsid w:val="008268A2"/>
    <w:rsid w:val="00887A85"/>
    <w:rsid w:val="00896EE3"/>
    <w:rsid w:val="008A4513"/>
    <w:rsid w:val="008A7519"/>
    <w:rsid w:val="008C49FA"/>
    <w:rsid w:val="00922218"/>
    <w:rsid w:val="00927FDF"/>
    <w:rsid w:val="009506BE"/>
    <w:rsid w:val="00957F23"/>
    <w:rsid w:val="0096305E"/>
    <w:rsid w:val="00963399"/>
    <w:rsid w:val="009643E8"/>
    <w:rsid w:val="0096467C"/>
    <w:rsid w:val="00977969"/>
    <w:rsid w:val="009A059A"/>
    <w:rsid w:val="009D067D"/>
    <w:rsid w:val="009D1EEA"/>
    <w:rsid w:val="009D4559"/>
    <w:rsid w:val="009F5486"/>
    <w:rsid w:val="009F5FF0"/>
    <w:rsid w:val="00A12217"/>
    <w:rsid w:val="00AC4FAF"/>
    <w:rsid w:val="00AC5777"/>
    <w:rsid w:val="00B202FF"/>
    <w:rsid w:val="00B7311C"/>
    <w:rsid w:val="00BB72B6"/>
    <w:rsid w:val="00BF63EC"/>
    <w:rsid w:val="00C265F0"/>
    <w:rsid w:val="00C354ED"/>
    <w:rsid w:val="00C52657"/>
    <w:rsid w:val="00C61507"/>
    <w:rsid w:val="00C70D2B"/>
    <w:rsid w:val="00CB3958"/>
    <w:rsid w:val="00CB64DC"/>
    <w:rsid w:val="00CD5738"/>
    <w:rsid w:val="00D07E76"/>
    <w:rsid w:val="00D27A18"/>
    <w:rsid w:val="00D4689C"/>
    <w:rsid w:val="00D5113E"/>
    <w:rsid w:val="00D86096"/>
    <w:rsid w:val="00D87212"/>
    <w:rsid w:val="00D91228"/>
    <w:rsid w:val="00DA15FD"/>
    <w:rsid w:val="00DC08DB"/>
    <w:rsid w:val="00DE6E6C"/>
    <w:rsid w:val="00E17E5C"/>
    <w:rsid w:val="00E5197E"/>
    <w:rsid w:val="00E55B9D"/>
    <w:rsid w:val="00E66429"/>
    <w:rsid w:val="00E743F4"/>
    <w:rsid w:val="00E9142B"/>
    <w:rsid w:val="00EB37A7"/>
    <w:rsid w:val="00EC2343"/>
    <w:rsid w:val="00EE3D57"/>
    <w:rsid w:val="00F107CC"/>
    <w:rsid w:val="00FD7A65"/>
    <w:rsid w:val="00FE735D"/>
    <w:rsid w:val="00FF10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21417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MX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113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113E"/>
    <w:rPr>
      <w:rFonts w:ascii="Lucida Grande" w:hAnsi="Lucida Grande" w:cs="Lucida Grande"/>
      <w:sz w:val="18"/>
      <w:szCs w:val="18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80E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ES_tradnl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80E4F"/>
    <w:rPr>
      <w:rFonts w:ascii="Courier" w:hAnsi="Courier" w:cs="Courier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5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5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1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8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752</Words>
  <Characters>4142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Sada</dc:creator>
  <cp:keywords/>
  <dc:description/>
  <cp:lastModifiedBy>Soporte Iner 6</cp:lastModifiedBy>
  <cp:revision>3</cp:revision>
  <dcterms:created xsi:type="dcterms:W3CDTF">2017-06-16T14:55:00Z</dcterms:created>
  <dcterms:modified xsi:type="dcterms:W3CDTF">2017-06-19T18:20:00Z</dcterms:modified>
</cp:coreProperties>
</file>