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5E2B" w:rsidRPr="00B208A7" w:rsidRDefault="00520E90" w:rsidP="00B208A7">
      <w:pPr>
        <w:jc w:val="both"/>
      </w:pPr>
      <w:bookmarkStart w:id="0" w:name="_GoBack"/>
      <w:bookmarkEnd w:id="0"/>
      <w:ins w:id="1" w:author="Sky123.Org" w:date="2017-11-23T19:38:00Z">
        <w:r>
          <w:rPr>
            <w:noProof/>
            <w:lang w:val="en-US"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5131435</wp:posOffset>
              </wp:positionH>
              <wp:positionV relativeFrom="paragraph">
                <wp:posOffset>334645</wp:posOffset>
              </wp:positionV>
              <wp:extent cx="850900" cy="612140"/>
              <wp:effectExtent l="0" t="0" r="6350" b="0"/>
              <wp:wrapNone/>
              <wp:docPr id="9" name="Picture 13" descr="说明: C:\Users\Administrator\Desktop\399a4ac7-5677-411b-8dc7-dff2c146615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 descr="说明: C:\Users\Administrator\Desktop\399a4ac7-5677-411b-8dc7-dff2c146615e.jpg"/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50900" cy="612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val="en-US"/>
          </w:rPr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4424045</wp:posOffset>
              </wp:positionH>
              <wp:positionV relativeFrom="paragraph">
                <wp:posOffset>320675</wp:posOffset>
              </wp:positionV>
              <wp:extent cx="628015" cy="628015"/>
              <wp:effectExtent l="0" t="0" r="635" b="635"/>
              <wp:wrapNone/>
              <wp:docPr id="8" name="Picture 14" descr="说明: C:\Users\Administrator\Desktop\4615083_115543550125_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说明: C:\Users\Administrator\Desktop\4615083_115543550125_2.jpg"/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8015" cy="628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 w:rsidR="00695E2B" w:rsidRPr="00B208A7">
        <w:rPr>
          <w:lang w:val="en-GB"/>
        </w:rPr>
        <w:t xml:space="preserve">                                                                                                                       </w:t>
      </w:r>
    </w:p>
    <w:p w:rsidR="00695E2B" w:rsidRPr="00B208A7" w:rsidRDefault="00520E90">
      <w:r>
        <w:rPr>
          <w:noProof/>
          <w:lang w:val="en-US"/>
        </w:rPr>
        <w:drawing>
          <wp:inline distT="0" distB="0" distL="0" distR="0">
            <wp:extent cx="741680" cy="905510"/>
            <wp:effectExtent l="0" t="0" r="1270" b="889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未标题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E2B" w:rsidRPr="00B208A7" w:rsidRDefault="00695E2B">
      <w:pPr>
        <w:jc w:val="center"/>
      </w:pPr>
    </w:p>
    <w:p w:rsidR="00695E2B" w:rsidRPr="009C38A9" w:rsidRDefault="00DD322C">
      <w:pPr>
        <w:jc w:val="center"/>
        <w:rPr>
          <w:rFonts w:cs="Arial" w:hint="eastAsia"/>
          <w:color w:val="000000"/>
        </w:rPr>
      </w:pPr>
      <w:r>
        <w:rPr>
          <w:rFonts w:hint="eastAsia"/>
          <w:b/>
          <w:color w:val="000000"/>
          <w:lang w:val="en-US"/>
        </w:rPr>
        <w:t>I</w:t>
      </w:r>
      <w:r w:rsidR="003C6317">
        <w:rPr>
          <w:rFonts w:hint="eastAsia"/>
          <w:b/>
          <w:color w:val="000000"/>
          <w:lang w:val="en-US"/>
        </w:rPr>
        <w:t xml:space="preserve">ndicator </w:t>
      </w:r>
      <w:r w:rsidR="001F215C">
        <w:rPr>
          <w:rFonts w:hint="eastAsia"/>
          <w:b/>
          <w:color w:val="000000"/>
          <w:lang w:val="en-US"/>
        </w:rPr>
        <w:t>D</w:t>
      </w:r>
      <w:r w:rsidR="003C6317">
        <w:rPr>
          <w:rFonts w:hint="eastAsia"/>
          <w:b/>
          <w:color w:val="000000"/>
          <w:lang w:val="en-US"/>
        </w:rPr>
        <w:t xml:space="preserve">isplacement </w:t>
      </w:r>
      <w:r w:rsidR="003F058D">
        <w:rPr>
          <w:rFonts w:hint="eastAsia"/>
          <w:b/>
          <w:color w:val="000000"/>
          <w:lang w:val="en-US"/>
        </w:rPr>
        <w:t xml:space="preserve">based Quantum </w:t>
      </w:r>
      <w:r w:rsidR="001F215C">
        <w:rPr>
          <w:rFonts w:hint="eastAsia"/>
          <w:b/>
          <w:color w:val="000000"/>
          <w:lang w:val="en-US"/>
        </w:rPr>
        <w:t>D</w:t>
      </w:r>
      <w:r w:rsidR="003F058D">
        <w:rPr>
          <w:rFonts w:hint="eastAsia"/>
          <w:b/>
          <w:color w:val="000000"/>
          <w:lang w:val="en-US"/>
        </w:rPr>
        <w:t>ots-</w:t>
      </w:r>
      <w:r w:rsidR="001F215C">
        <w:rPr>
          <w:rFonts w:hint="eastAsia"/>
          <w:b/>
          <w:color w:val="000000"/>
          <w:lang w:val="en-US"/>
        </w:rPr>
        <w:t>L</w:t>
      </w:r>
      <w:r w:rsidR="003F058D">
        <w:rPr>
          <w:rFonts w:hint="eastAsia"/>
          <w:b/>
          <w:color w:val="000000"/>
          <w:lang w:val="en-US"/>
        </w:rPr>
        <w:t xml:space="preserve">igand </w:t>
      </w:r>
      <w:r w:rsidR="001F215C">
        <w:rPr>
          <w:rFonts w:hint="eastAsia"/>
          <w:b/>
          <w:color w:val="000000"/>
          <w:lang w:val="en-US"/>
        </w:rPr>
        <w:t>P</w:t>
      </w:r>
      <w:r w:rsidR="003F058D">
        <w:rPr>
          <w:rFonts w:hint="eastAsia"/>
          <w:b/>
          <w:color w:val="000000"/>
          <w:lang w:val="en-US"/>
        </w:rPr>
        <w:t>robes</w:t>
      </w:r>
      <w:r w:rsidR="003C6317">
        <w:rPr>
          <w:rFonts w:hint="eastAsia"/>
          <w:b/>
          <w:color w:val="000000"/>
          <w:lang w:val="en-US"/>
        </w:rPr>
        <w:t xml:space="preserve"> for </w:t>
      </w:r>
      <w:bookmarkStart w:id="2" w:name="OLE_LINK1"/>
      <w:bookmarkStart w:id="3" w:name="OLE_LINK2"/>
      <w:bookmarkStart w:id="4" w:name="OLE_LINK3"/>
      <w:bookmarkStart w:id="5" w:name="OLE_LINK4"/>
      <w:bookmarkStart w:id="6" w:name="OLE_LINK5"/>
      <w:bookmarkStart w:id="7" w:name="OLE_LINK6"/>
      <w:r w:rsidR="001F215C">
        <w:rPr>
          <w:rFonts w:hint="eastAsia"/>
          <w:b/>
          <w:color w:val="000000"/>
          <w:lang w:val="en-US"/>
        </w:rPr>
        <w:t>Biomarker Detections</w:t>
      </w:r>
      <w:r w:rsidR="00392CC5">
        <w:rPr>
          <w:rFonts w:hint="eastAsia"/>
          <w:b/>
          <w:color w:val="000000"/>
          <w:lang w:val="en-US"/>
        </w:rPr>
        <w:t xml:space="preserve"> </w:t>
      </w:r>
    </w:p>
    <w:bookmarkEnd w:id="2"/>
    <w:bookmarkEnd w:id="3"/>
    <w:bookmarkEnd w:id="4"/>
    <w:bookmarkEnd w:id="5"/>
    <w:bookmarkEnd w:id="6"/>
    <w:bookmarkEnd w:id="7"/>
    <w:p w:rsidR="00695E2B" w:rsidRPr="00654EB2" w:rsidRDefault="00695E2B" w:rsidP="00345589">
      <w:pPr>
        <w:jc w:val="center"/>
        <w:rPr>
          <w:rFonts w:cs="Arial" w:hint="eastAsia"/>
          <w:color w:val="000000"/>
        </w:rPr>
      </w:pPr>
      <w:r w:rsidRPr="00B208A7">
        <w:rPr>
          <w:rFonts w:eastAsia="MS PGothic" w:cs="Arial"/>
          <w:color w:val="000000"/>
        </w:rPr>
        <w:br/>
      </w:r>
      <w:r w:rsidR="005A792C">
        <w:rPr>
          <w:b/>
        </w:rPr>
        <w:t xml:space="preserve"> </w:t>
      </w:r>
      <w:bookmarkStart w:id="8" w:name="OLE_LINK25"/>
      <w:bookmarkStart w:id="9" w:name="OLE_LINK26"/>
      <w:bookmarkStart w:id="10" w:name="OLE_LINK27"/>
      <w:bookmarkStart w:id="11" w:name="OLE_LINK28"/>
      <w:r w:rsidR="00392CC5" w:rsidRPr="00392CC5">
        <w:rPr>
          <w:rFonts w:eastAsia="MS PGothic" w:cs="Arial"/>
          <w:color w:val="000000"/>
        </w:rPr>
        <w:t>Haojun Jin</w:t>
      </w:r>
      <w:bookmarkEnd w:id="8"/>
      <w:bookmarkEnd w:id="9"/>
      <w:bookmarkEnd w:id="10"/>
      <w:bookmarkEnd w:id="11"/>
      <w:r w:rsidR="00480559" w:rsidRPr="00654EB2">
        <w:rPr>
          <w:rFonts w:cs="Arial" w:hint="eastAsia"/>
          <w:color w:val="000000"/>
        </w:rPr>
        <w:t xml:space="preserve">, </w:t>
      </w:r>
      <w:r w:rsidR="00480559" w:rsidRPr="00045DB9">
        <w:rPr>
          <w:rFonts w:hint="eastAsia"/>
        </w:rPr>
        <w:t>Qingjiang Sun</w:t>
      </w:r>
      <w:r w:rsidR="00480559" w:rsidRPr="007A3E4D">
        <w:rPr>
          <w:rFonts w:ascii="Arno Pro" w:hAnsi="Arno Pro"/>
        </w:rPr>
        <w:t>*</w:t>
      </w:r>
    </w:p>
    <w:p w:rsidR="00B208A7" w:rsidRPr="00B208A7" w:rsidRDefault="00392CC5" w:rsidP="00392CC5">
      <w:pPr>
        <w:jc w:val="center"/>
        <w:rPr>
          <w:rFonts w:eastAsia="Batang"/>
          <w:color w:val="0000FF"/>
        </w:rPr>
      </w:pPr>
      <w:r>
        <w:rPr>
          <w:rFonts w:hint="eastAsia"/>
        </w:rPr>
        <w:t xml:space="preserve">State key laboratory of bioelectronics, school of biological science </w:t>
      </w:r>
      <w:r w:rsidRPr="00392CC5">
        <w:t xml:space="preserve">&amp; Medical Engineering, Southeast University, </w:t>
      </w:r>
      <w:r w:rsidR="00287FE7" w:rsidRPr="00714B42">
        <w:t>P. R.</w:t>
      </w:r>
      <w:r w:rsidR="00287FE7">
        <w:rPr>
          <w:rFonts w:hint="eastAsia"/>
        </w:rPr>
        <w:t xml:space="preserve"> </w:t>
      </w:r>
      <w:r w:rsidRPr="00392CC5">
        <w:rPr>
          <w:rFonts w:hint="eastAsia"/>
        </w:rPr>
        <w:t>China</w:t>
      </w:r>
    </w:p>
    <w:p w:rsidR="00594C9E" w:rsidRPr="00B208A7" w:rsidRDefault="00594C9E" w:rsidP="005A792C">
      <w:pPr>
        <w:rPr>
          <w:rFonts w:eastAsia="Batang"/>
          <w:u w:val="single"/>
        </w:rPr>
      </w:pPr>
      <w:r w:rsidRPr="00B208A7">
        <w:rPr>
          <w:rFonts w:eastAsia="Batang"/>
          <w:color w:val="0000FF"/>
        </w:rPr>
        <w:br/>
      </w:r>
      <w:r w:rsidRPr="00B208A7">
        <w:rPr>
          <w:b/>
          <w:u w:val="single"/>
        </w:rPr>
        <w:t xml:space="preserve">Abstract </w:t>
      </w:r>
      <w:r w:rsidR="00B208A7" w:rsidRPr="00B208A7">
        <w:rPr>
          <w:b/>
          <w:u w:val="single"/>
        </w:rPr>
        <w:br/>
      </w:r>
    </w:p>
    <w:p w:rsidR="00B37215" w:rsidRDefault="000D432F" w:rsidP="000B41F5">
      <w:pPr>
        <w:spacing w:before="120" w:after="160"/>
        <w:ind w:firstLineChars="100" w:firstLine="240"/>
        <w:jc w:val="both"/>
        <w:rPr>
          <w:rFonts w:ascii="Times" w:hAnsi="Times" w:hint="eastAsia"/>
          <w:iCs/>
          <w:lang w:val="en-US"/>
        </w:rPr>
      </w:pPr>
      <w:bookmarkStart w:id="12" w:name="OLE_LINK8"/>
      <w:bookmarkStart w:id="13" w:name="OLE_LINK9"/>
      <w:bookmarkStart w:id="14" w:name="OLE_LINK10"/>
      <w:bookmarkStart w:id="15" w:name="OLE_LINK11"/>
      <w:bookmarkStart w:id="16" w:name="OLE_LINK12"/>
      <w:bookmarkStart w:id="17" w:name="OLE_LINK13"/>
      <w:bookmarkStart w:id="18" w:name="OLE_LINK14"/>
      <w:bookmarkStart w:id="19" w:name="OLE_LINK15"/>
      <w:bookmarkStart w:id="20" w:name="OLE_LINK16"/>
      <w:bookmarkStart w:id="21" w:name="OLE_LINK29"/>
      <w:r>
        <w:rPr>
          <w:rFonts w:ascii="Times" w:hAnsi="Times"/>
          <w:iCs/>
          <w:lang w:val="en-US"/>
        </w:rPr>
        <w:t>I</w:t>
      </w:r>
      <w:r>
        <w:rPr>
          <w:rFonts w:ascii="Times" w:hAnsi="Times" w:hint="eastAsia"/>
          <w:iCs/>
          <w:lang w:val="en-US"/>
        </w:rPr>
        <w:t>ndicator displacement assay</w:t>
      </w:r>
      <w:bookmarkEnd w:id="21"/>
      <w:r>
        <w:rPr>
          <w:rFonts w:ascii="Times" w:hAnsi="Times" w:hint="eastAsia"/>
          <w:iCs/>
          <w:lang w:val="en-US"/>
        </w:rPr>
        <w:t xml:space="preserve"> </w:t>
      </w:r>
      <w:r w:rsidR="00B37215">
        <w:rPr>
          <w:rFonts w:ascii="Times" w:hAnsi="Times" w:hint="eastAsia"/>
          <w:iCs/>
          <w:lang w:val="en-US"/>
        </w:rPr>
        <w:t xml:space="preserve">(IDA) have attracted tremendous interest recently because of their advantages of improved selectivity, high sensitivity and visibility for detection of </w:t>
      </w:r>
      <w:r w:rsidR="009C6D83">
        <w:rPr>
          <w:rFonts w:ascii="Times" w:hAnsi="Times" w:hint="eastAsia"/>
          <w:iCs/>
          <w:lang w:val="en-US"/>
        </w:rPr>
        <w:t xml:space="preserve">diverse analytes such </w:t>
      </w:r>
      <w:r w:rsidR="00B02A8C">
        <w:rPr>
          <w:rFonts w:ascii="Times" w:hAnsi="Times" w:hint="eastAsia"/>
          <w:iCs/>
          <w:lang w:val="en-US"/>
        </w:rPr>
        <w:t xml:space="preserve">as </w:t>
      </w:r>
      <w:r w:rsidR="00CB5E82">
        <w:rPr>
          <w:rFonts w:ascii="Times" w:hAnsi="Times" w:hint="eastAsia"/>
          <w:iCs/>
          <w:lang w:val="en-US"/>
        </w:rPr>
        <w:t xml:space="preserve">anions, amino acids, saccharides and other </w:t>
      </w:r>
      <w:r w:rsidR="00CB5E82" w:rsidRPr="00FE498E">
        <w:rPr>
          <w:rFonts w:ascii="Times" w:hAnsi="Times" w:hint="eastAsia"/>
          <w:iCs/>
          <w:lang w:val="en-US"/>
        </w:rPr>
        <w:t xml:space="preserve">functional group </w:t>
      </w:r>
      <w:r w:rsidR="00CB5E82">
        <w:rPr>
          <w:rFonts w:ascii="Times" w:hAnsi="Times" w:hint="eastAsia"/>
          <w:iCs/>
          <w:lang w:val="en-US"/>
        </w:rPr>
        <w:t>mo</w:t>
      </w:r>
      <w:r w:rsidR="00CB5E82" w:rsidRPr="00B44316">
        <w:rPr>
          <w:rFonts w:ascii="Times" w:hAnsi="Times" w:hint="eastAsia"/>
          <w:iCs/>
          <w:lang w:val="en-US"/>
        </w:rPr>
        <w:t xml:space="preserve">lecules. </w:t>
      </w:r>
      <w:r w:rsidR="00884344">
        <w:rPr>
          <w:rFonts w:ascii="Times" w:hAnsi="Times" w:hint="eastAsia"/>
          <w:iCs/>
          <w:lang w:val="en-US"/>
        </w:rPr>
        <w:t xml:space="preserve">With a configuration of indicator-receptor, the analyte is detectable upon its competitive binding with receptor, thus giving rise to a new signal for the </w:t>
      </w:r>
      <w:r w:rsidR="00884344">
        <w:rPr>
          <w:rFonts w:ascii="Times" w:hAnsi="Times"/>
          <w:iCs/>
          <w:lang w:val="en-US"/>
        </w:rPr>
        <w:t>released</w:t>
      </w:r>
      <w:r w:rsidR="00884344">
        <w:rPr>
          <w:rFonts w:ascii="Times" w:hAnsi="Times" w:hint="eastAsia"/>
          <w:iCs/>
          <w:lang w:val="en-US"/>
        </w:rPr>
        <w:t xml:space="preserve"> indicator.</w:t>
      </w:r>
      <w:r w:rsidR="00FE498E">
        <w:rPr>
          <w:rFonts w:ascii="Times" w:hAnsi="Times" w:hint="eastAsia"/>
          <w:iCs/>
          <w:lang w:val="en-US"/>
        </w:rPr>
        <w:t xml:space="preserve"> </w:t>
      </w:r>
      <w:r w:rsidR="005A4ED0" w:rsidRPr="00B44316">
        <w:rPr>
          <w:rFonts w:ascii="Times" w:hAnsi="Times"/>
          <w:iCs/>
          <w:lang w:val="en-US"/>
        </w:rPr>
        <w:t>Q</w:t>
      </w:r>
      <w:r w:rsidR="005A4ED0" w:rsidRPr="00B44316">
        <w:rPr>
          <w:rFonts w:ascii="Times" w:hAnsi="Times" w:hint="eastAsia"/>
          <w:iCs/>
          <w:lang w:val="en-US"/>
        </w:rPr>
        <w:t xml:space="preserve">uantum dots (QDs) are </w:t>
      </w:r>
      <w:r w:rsidR="007A3C05" w:rsidRPr="00B44316">
        <w:rPr>
          <w:rFonts w:ascii="Times" w:hAnsi="Times" w:hint="eastAsia"/>
          <w:iCs/>
          <w:lang w:val="en-US"/>
        </w:rPr>
        <w:t xml:space="preserve">a class of inorganic fluorophores with high fluorescence quantum yields, size-tunable narrow emission, </w:t>
      </w:r>
      <w:r w:rsidR="00FE498E" w:rsidRPr="00B44316">
        <w:rPr>
          <w:rFonts w:ascii="Times" w:hAnsi="Times"/>
          <w:iCs/>
          <w:lang w:val="en-US"/>
        </w:rPr>
        <w:t>and exceptional</w:t>
      </w:r>
      <w:r w:rsidR="007A3C05" w:rsidRPr="00B44316">
        <w:rPr>
          <w:rFonts w:ascii="Times" w:hAnsi="Times" w:hint="eastAsia"/>
          <w:iCs/>
          <w:lang w:val="en-US"/>
        </w:rPr>
        <w:t xml:space="preserve"> resistance to photobleaching</w:t>
      </w:r>
      <w:r w:rsidR="00884344">
        <w:rPr>
          <w:rFonts w:ascii="Times" w:hAnsi="Times" w:hint="eastAsia"/>
          <w:iCs/>
          <w:lang w:val="en-US"/>
        </w:rPr>
        <w:t>. Therefore, the QDs are one of the best candidates to serve as indicators in IDAs.</w:t>
      </w:r>
      <w:r w:rsidR="00843910" w:rsidRPr="00B44316">
        <w:rPr>
          <w:rFonts w:ascii="Times" w:hAnsi="Times" w:hint="eastAsia"/>
          <w:iCs/>
          <w:lang w:val="en-US"/>
        </w:rPr>
        <w:t xml:space="preserve"> </w:t>
      </w:r>
      <w:r w:rsidR="0029529B" w:rsidRPr="00B44316">
        <w:rPr>
          <w:rFonts w:ascii="Times" w:hAnsi="Times" w:hint="eastAsia"/>
          <w:iCs/>
          <w:lang w:val="en-US"/>
        </w:rPr>
        <w:t>I</w:t>
      </w:r>
      <w:r w:rsidR="007B3F9A" w:rsidRPr="00B44316">
        <w:rPr>
          <w:rFonts w:ascii="Times" w:hAnsi="Times" w:hint="eastAsia"/>
          <w:iCs/>
          <w:lang w:val="en-US"/>
        </w:rPr>
        <w:t xml:space="preserve">n this work, we </w:t>
      </w:r>
      <w:r w:rsidR="00DD322C" w:rsidRPr="00B44316">
        <w:rPr>
          <w:rFonts w:ascii="Times" w:hAnsi="Times" w:hint="eastAsia"/>
          <w:iCs/>
          <w:lang w:val="en-US"/>
        </w:rPr>
        <w:t xml:space="preserve">report </w:t>
      </w:r>
      <w:r w:rsidR="00EA625F" w:rsidRPr="00B44316">
        <w:rPr>
          <w:rFonts w:ascii="Times" w:hAnsi="Times" w:hint="eastAsia"/>
          <w:iCs/>
          <w:lang w:val="en-US"/>
        </w:rPr>
        <w:t xml:space="preserve">quantum dots-ligand fluorescent probes for </w:t>
      </w:r>
      <w:r w:rsidR="003C0CD9" w:rsidRPr="00B44316">
        <w:rPr>
          <w:rFonts w:ascii="Times" w:hAnsi="Times"/>
          <w:iCs/>
          <w:lang w:val="en-US"/>
        </w:rPr>
        <w:t>sensitive</w:t>
      </w:r>
      <w:r w:rsidR="003C0CD9" w:rsidRPr="00B44316">
        <w:rPr>
          <w:rFonts w:ascii="Times" w:hAnsi="Times" w:hint="eastAsia"/>
          <w:iCs/>
          <w:lang w:val="en-US"/>
        </w:rPr>
        <w:t xml:space="preserve"> and selective detection </w:t>
      </w:r>
      <w:r w:rsidR="003C0CD9" w:rsidRPr="00B44316">
        <w:rPr>
          <w:rFonts w:ascii="Times" w:hAnsi="Times"/>
          <w:iCs/>
          <w:lang w:val="en-US"/>
        </w:rPr>
        <w:t xml:space="preserve">of </w:t>
      </w:r>
      <w:r w:rsidR="00E637C7" w:rsidRPr="00B44316">
        <w:rPr>
          <w:rFonts w:ascii="Times" w:hAnsi="Times" w:hint="eastAsia"/>
          <w:iCs/>
          <w:lang w:val="en-US"/>
        </w:rPr>
        <w:t>biomarkers</w:t>
      </w:r>
      <w:r w:rsidR="00884344">
        <w:rPr>
          <w:rFonts w:ascii="Times" w:hAnsi="Times" w:hint="eastAsia"/>
          <w:iCs/>
          <w:lang w:val="en-US"/>
        </w:rPr>
        <w:t>,</w:t>
      </w:r>
      <w:r w:rsidR="00E637C7" w:rsidRPr="00B44316">
        <w:rPr>
          <w:rFonts w:ascii="Times" w:hAnsi="Times" w:hint="eastAsia"/>
          <w:iCs/>
          <w:lang w:val="en-US"/>
        </w:rPr>
        <w:t xml:space="preserve"> </w:t>
      </w:r>
      <w:r w:rsidR="00884344">
        <w:rPr>
          <w:rFonts w:ascii="Times" w:hAnsi="Times" w:hint="eastAsia"/>
          <w:iCs/>
          <w:lang w:val="en-US"/>
        </w:rPr>
        <w:t xml:space="preserve">including </w:t>
      </w:r>
      <w:bookmarkStart w:id="22" w:name="OLE_LINK30"/>
      <w:bookmarkStart w:id="23" w:name="OLE_LINK31"/>
      <w:r w:rsidR="003C0CD9" w:rsidRPr="00B44316">
        <w:rPr>
          <w:rFonts w:ascii="Times" w:hAnsi="Times" w:hint="eastAsia"/>
          <w:iCs/>
          <w:lang w:val="en-US"/>
        </w:rPr>
        <w:t>G-quadruplex</w:t>
      </w:r>
      <w:bookmarkEnd w:id="22"/>
      <w:bookmarkEnd w:id="23"/>
      <w:r w:rsidR="003C0CD9" w:rsidRPr="00B44316">
        <w:rPr>
          <w:rFonts w:ascii="Times" w:hAnsi="Times" w:hint="eastAsia"/>
          <w:iCs/>
          <w:lang w:val="en-US"/>
        </w:rPr>
        <w:t xml:space="preserve"> and </w:t>
      </w:r>
      <w:bookmarkStart w:id="24" w:name="OLE_LINK32"/>
      <w:r w:rsidR="003C0CD9" w:rsidRPr="00B44316">
        <w:rPr>
          <w:rFonts w:ascii="Times" w:hAnsi="Times" w:hint="eastAsia"/>
          <w:iCs/>
          <w:lang w:val="en-US"/>
        </w:rPr>
        <w:t>avidin</w:t>
      </w:r>
      <w:bookmarkEnd w:id="24"/>
      <w:r w:rsidR="00884344">
        <w:rPr>
          <w:rFonts w:ascii="Times" w:hAnsi="Times" w:hint="eastAsia"/>
          <w:iCs/>
          <w:lang w:val="en-US"/>
        </w:rPr>
        <w:t>,</w:t>
      </w:r>
      <w:r w:rsidR="003C0CD9" w:rsidRPr="00B44316">
        <w:rPr>
          <w:rFonts w:ascii="Times" w:hAnsi="Times" w:hint="eastAsia"/>
          <w:iCs/>
          <w:lang w:val="en-US"/>
        </w:rPr>
        <w:t xml:space="preserve"> based on IDA. </w:t>
      </w:r>
      <w:r w:rsidR="00E103B4" w:rsidRPr="00B44316">
        <w:rPr>
          <w:rFonts w:ascii="Times" w:hAnsi="Times"/>
          <w:iCs/>
          <w:lang w:val="en-US"/>
        </w:rPr>
        <w:t>I</w:t>
      </w:r>
      <w:r w:rsidR="00E103B4" w:rsidRPr="00B44316">
        <w:rPr>
          <w:rFonts w:ascii="Times" w:hAnsi="Times" w:hint="eastAsia"/>
          <w:iCs/>
          <w:lang w:val="en-US"/>
        </w:rPr>
        <w:t xml:space="preserve">n the IDA approaches, </w:t>
      </w:r>
      <w:r w:rsidR="00344E92" w:rsidRPr="00B44316">
        <w:rPr>
          <w:rFonts w:ascii="Times" w:hAnsi="Times" w:hint="eastAsia"/>
          <w:iCs/>
          <w:lang w:val="en-US"/>
        </w:rPr>
        <w:t xml:space="preserve">red-emission </w:t>
      </w:r>
      <w:bookmarkStart w:id="25" w:name="OLE_LINK18"/>
      <w:bookmarkStart w:id="26" w:name="OLE_LINK19"/>
      <w:bookmarkStart w:id="27" w:name="OLE_LINK20"/>
      <w:bookmarkStart w:id="28" w:name="OLE_LINK21"/>
      <w:r w:rsidR="00344E92" w:rsidRPr="00B44316">
        <w:rPr>
          <w:rFonts w:ascii="Times" w:hAnsi="Times" w:hint="eastAsia"/>
          <w:iCs/>
          <w:lang w:val="en-US"/>
        </w:rPr>
        <w:t>quantum dot</w:t>
      </w:r>
      <w:bookmarkEnd w:id="25"/>
      <w:bookmarkEnd w:id="26"/>
      <w:bookmarkEnd w:id="27"/>
      <w:bookmarkEnd w:id="28"/>
      <w:r w:rsidR="00344E92" w:rsidRPr="00B44316">
        <w:rPr>
          <w:rFonts w:ascii="Times" w:hAnsi="Times" w:hint="eastAsia"/>
          <w:iCs/>
          <w:lang w:val="en-US"/>
        </w:rPr>
        <w:t>s (</w:t>
      </w:r>
      <w:bookmarkStart w:id="29" w:name="OLE_LINK22"/>
      <w:bookmarkStart w:id="30" w:name="OLE_LINK23"/>
      <w:r w:rsidR="00344E92" w:rsidRPr="00B44316">
        <w:rPr>
          <w:rFonts w:ascii="Times" w:hAnsi="Times" w:hint="eastAsia"/>
          <w:iCs/>
          <w:lang w:val="en-US"/>
        </w:rPr>
        <w:t>rQDs</w:t>
      </w:r>
      <w:bookmarkEnd w:id="29"/>
      <w:bookmarkEnd w:id="30"/>
      <w:r w:rsidR="00344E92" w:rsidRPr="00B44316">
        <w:rPr>
          <w:rFonts w:ascii="Times" w:hAnsi="Times" w:hint="eastAsia"/>
          <w:iCs/>
          <w:lang w:val="en-US"/>
        </w:rPr>
        <w:t xml:space="preserve">) deposited on silica </w:t>
      </w:r>
      <w:r w:rsidR="00884344">
        <w:rPr>
          <w:rFonts w:ascii="Times" w:hAnsi="Times" w:hint="eastAsia"/>
          <w:iCs/>
          <w:lang w:val="en-US"/>
        </w:rPr>
        <w:t>coated</w:t>
      </w:r>
      <w:r w:rsidR="00344E92" w:rsidRPr="00B44316">
        <w:rPr>
          <w:rFonts w:ascii="Times" w:hAnsi="Times" w:hint="eastAsia"/>
          <w:iCs/>
          <w:lang w:val="en-US"/>
        </w:rPr>
        <w:t xml:space="preserve"> green-emission quantum dot</w:t>
      </w:r>
      <w:r w:rsidR="00E6504B">
        <w:rPr>
          <w:rFonts w:ascii="Times" w:hAnsi="Times" w:hint="eastAsia"/>
          <w:iCs/>
          <w:lang w:val="en-US"/>
        </w:rPr>
        <w:t>s</w:t>
      </w:r>
      <w:r w:rsidR="00344E92" w:rsidRPr="00B44316">
        <w:rPr>
          <w:rFonts w:ascii="Times" w:hAnsi="Times" w:hint="eastAsia"/>
          <w:iCs/>
          <w:lang w:val="en-US"/>
        </w:rPr>
        <w:t xml:space="preserve"> (gQD</w:t>
      </w:r>
      <w:r w:rsidR="00E6504B">
        <w:rPr>
          <w:rFonts w:ascii="Times" w:hAnsi="Times" w:hint="eastAsia"/>
          <w:iCs/>
          <w:lang w:val="en-US"/>
        </w:rPr>
        <w:t>s</w:t>
      </w:r>
      <w:r w:rsidR="00344E92" w:rsidRPr="00B44316">
        <w:rPr>
          <w:rFonts w:ascii="Times" w:hAnsi="Times" w:hint="eastAsia"/>
          <w:iCs/>
          <w:lang w:val="en-US"/>
        </w:rPr>
        <w:t xml:space="preserve">) </w:t>
      </w:r>
      <w:r w:rsidR="00884344">
        <w:rPr>
          <w:rFonts w:ascii="Times" w:hAnsi="Times" w:hint="eastAsia"/>
          <w:iCs/>
          <w:lang w:val="en-US"/>
        </w:rPr>
        <w:t xml:space="preserve">are </w:t>
      </w:r>
      <w:r w:rsidR="00F260CA" w:rsidRPr="00B44316">
        <w:rPr>
          <w:rFonts w:ascii="Times" w:hAnsi="Times"/>
          <w:iCs/>
          <w:lang w:val="en-US"/>
        </w:rPr>
        <w:t>indicators</w:t>
      </w:r>
      <w:r w:rsidR="00F260CA" w:rsidRPr="00B44316">
        <w:rPr>
          <w:rFonts w:ascii="Times" w:hAnsi="Times" w:hint="eastAsia"/>
          <w:iCs/>
          <w:lang w:val="en-US"/>
        </w:rPr>
        <w:t xml:space="preserve">, </w:t>
      </w:r>
      <w:r w:rsidR="00884344">
        <w:rPr>
          <w:rFonts w:ascii="Times" w:hAnsi="Times" w:hint="eastAsia"/>
          <w:iCs/>
          <w:lang w:val="en-US"/>
        </w:rPr>
        <w:t>while</w:t>
      </w:r>
      <w:r w:rsidR="00884344" w:rsidRPr="00B44316">
        <w:rPr>
          <w:rFonts w:ascii="Times" w:hAnsi="Times" w:hint="eastAsia"/>
          <w:iCs/>
          <w:lang w:val="en-US"/>
        </w:rPr>
        <w:t xml:space="preserve"> </w:t>
      </w:r>
      <w:r w:rsidR="00F260CA" w:rsidRPr="00B44316">
        <w:rPr>
          <w:rFonts w:ascii="Times" w:hAnsi="Times" w:hint="eastAsia"/>
          <w:iCs/>
          <w:lang w:val="en-US"/>
        </w:rPr>
        <w:t>ligands (DI</w:t>
      </w:r>
      <w:r w:rsidR="00884344">
        <w:rPr>
          <w:rFonts w:ascii="Times" w:hAnsi="Times" w:hint="eastAsia"/>
          <w:iCs/>
          <w:lang w:val="en-US"/>
        </w:rPr>
        <w:t xml:space="preserve"> for </w:t>
      </w:r>
      <w:r w:rsidR="00884344" w:rsidRPr="00B44316">
        <w:rPr>
          <w:rFonts w:ascii="Times" w:hAnsi="Times" w:hint="eastAsia"/>
          <w:iCs/>
          <w:lang w:val="en-US"/>
        </w:rPr>
        <w:t>G-quadruplex</w:t>
      </w:r>
      <w:r w:rsidR="00F260CA" w:rsidRPr="00B44316">
        <w:rPr>
          <w:rFonts w:ascii="Times" w:hAnsi="Times" w:hint="eastAsia"/>
          <w:iCs/>
          <w:lang w:val="en-US"/>
        </w:rPr>
        <w:t xml:space="preserve"> and PB</w:t>
      </w:r>
      <w:r w:rsidR="00884344">
        <w:rPr>
          <w:rFonts w:ascii="Times" w:hAnsi="Times" w:hint="eastAsia"/>
          <w:iCs/>
          <w:lang w:val="en-US"/>
        </w:rPr>
        <w:t xml:space="preserve"> for </w:t>
      </w:r>
      <w:r w:rsidR="00884344" w:rsidRPr="00B44316">
        <w:rPr>
          <w:rFonts w:ascii="Times" w:hAnsi="Times" w:hint="eastAsia"/>
          <w:iCs/>
          <w:lang w:val="en-US"/>
        </w:rPr>
        <w:t>avidin</w:t>
      </w:r>
      <w:r w:rsidR="00F260CA" w:rsidRPr="00B44316">
        <w:rPr>
          <w:rFonts w:ascii="Times" w:hAnsi="Times" w:hint="eastAsia"/>
          <w:iCs/>
          <w:lang w:val="en-US"/>
        </w:rPr>
        <w:t xml:space="preserve">) </w:t>
      </w:r>
      <w:r w:rsidR="002D2D7F">
        <w:rPr>
          <w:rFonts w:ascii="Times" w:hAnsi="Times" w:hint="eastAsia"/>
          <w:iCs/>
          <w:lang w:val="en-US"/>
        </w:rPr>
        <w:t>are</w:t>
      </w:r>
      <w:r w:rsidR="002D2D7F" w:rsidRPr="00B44316">
        <w:rPr>
          <w:rFonts w:ascii="Times" w:hAnsi="Times" w:hint="eastAsia"/>
          <w:iCs/>
          <w:lang w:val="en-US"/>
        </w:rPr>
        <w:t xml:space="preserve"> </w:t>
      </w:r>
      <w:r w:rsidR="00F260CA" w:rsidRPr="00B44316">
        <w:rPr>
          <w:rFonts w:ascii="Times" w:hAnsi="Times" w:hint="eastAsia"/>
          <w:iCs/>
          <w:lang w:val="en-US"/>
        </w:rPr>
        <w:t>receptors</w:t>
      </w:r>
      <w:r w:rsidR="002D2D7F">
        <w:rPr>
          <w:rFonts w:ascii="Times" w:hAnsi="Times" w:hint="eastAsia"/>
          <w:iCs/>
          <w:lang w:val="en-US"/>
        </w:rPr>
        <w:t>.</w:t>
      </w:r>
      <w:r w:rsidR="00F260CA" w:rsidRPr="00B44316">
        <w:rPr>
          <w:rFonts w:ascii="Times" w:hAnsi="Times" w:hint="eastAsia"/>
          <w:iCs/>
          <w:lang w:val="en-US"/>
        </w:rPr>
        <w:t xml:space="preserve"> </w:t>
      </w:r>
      <w:r w:rsidR="002D2D7F">
        <w:rPr>
          <w:rFonts w:ascii="Times" w:hAnsi="Times" w:hint="eastAsia"/>
          <w:iCs/>
          <w:lang w:val="en-US"/>
        </w:rPr>
        <w:t xml:space="preserve">The nonaqueous soluble receptors are facilely </w:t>
      </w:r>
      <w:r w:rsidR="00F260CA" w:rsidRPr="00B44316">
        <w:rPr>
          <w:rFonts w:ascii="Times" w:hAnsi="Times" w:hint="eastAsia"/>
          <w:iCs/>
          <w:lang w:val="en-US"/>
        </w:rPr>
        <w:t xml:space="preserve">attached onto the surface </w:t>
      </w:r>
      <w:r w:rsidR="002D2D7F">
        <w:rPr>
          <w:rFonts w:ascii="Times" w:hAnsi="Times" w:hint="eastAsia"/>
          <w:iCs/>
          <w:lang w:val="en-US"/>
        </w:rPr>
        <w:t xml:space="preserve">of rQDs </w:t>
      </w:r>
      <w:r w:rsidR="00F260CA" w:rsidRPr="00FE498E">
        <w:rPr>
          <w:rFonts w:ascii="Times" w:hAnsi="Times" w:hint="eastAsia"/>
          <w:i/>
          <w:iCs/>
          <w:lang w:val="en-US"/>
        </w:rPr>
        <w:t>via</w:t>
      </w:r>
      <w:r w:rsidR="00F260CA" w:rsidRPr="00B44316">
        <w:rPr>
          <w:rFonts w:ascii="Times" w:hAnsi="Times" w:hint="eastAsia"/>
          <w:iCs/>
          <w:lang w:val="en-US"/>
        </w:rPr>
        <w:t xml:space="preserve"> phase transfer, </w:t>
      </w:r>
      <w:r w:rsidR="002D2D7F">
        <w:rPr>
          <w:rFonts w:ascii="Times" w:hAnsi="Times" w:hint="eastAsia"/>
          <w:iCs/>
          <w:lang w:val="en-US"/>
        </w:rPr>
        <w:t xml:space="preserve">and inducing the fluorescence </w:t>
      </w:r>
      <w:r w:rsidR="00F260CA" w:rsidRPr="00B44316">
        <w:rPr>
          <w:rFonts w:ascii="Times" w:hAnsi="Times" w:hint="eastAsia"/>
          <w:iCs/>
          <w:lang w:val="en-US"/>
        </w:rPr>
        <w:t xml:space="preserve">quenching </w:t>
      </w:r>
      <w:r w:rsidR="002D2D7F">
        <w:rPr>
          <w:rFonts w:ascii="Times" w:hAnsi="Times" w:hint="eastAsia"/>
          <w:iCs/>
          <w:lang w:val="en-US"/>
        </w:rPr>
        <w:t>of</w:t>
      </w:r>
      <w:r w:rsidR="00F260CA" w:rsidRPr="00B44316">
        <w:rPr>
          <w:rFonts w:ascii="Times" w:hAnsi="Times" w:hint="eastAsia"/>
          <w:iCs/>
          <w:lang w:val="en-US"/>
        </w:rPr>
        <w:t xml:space="preserve"> rQDs </w:t>
      </w:r>
      <w:r w:rsidR="002D2D7F">
        <w:rPr>
          <w:rFonts w:ascii="Times" w:hAnsi="Times" w:hint="eastAsia"/>
          <w:iCs/>
          <w:lang w:val="en-US"/>
        </w:rPr>
        <w:t xml:space="preserve">in the mechanism of </w:t>
      </w:r>
      <w:r w:rsidR="0089710D" w:rsidRPr="00B44316">
        <w:rPr>
          <w:rFonts w:ascii="Times" w:hAnsi="Times" w:hint="eastAsia"/>
          <w:iCs/>
          <w:lang w:val="en-US"/>
        </w:rPr>
        <w:t>charge transfer (CT)</w:t>
      </w:r>
      <w:r w:rsidR="007D3243" w:rsidRPr="00B44316">
        <w:rPr>
          <w:rFonts w:ascii="Times" w:hAnsi="Times" w:hint="eastAsia"/>
          <w:iCs/>
          <w:lang w:val="en-US"/>
        </w:rPr>
        <w:t xml:space="preserve">. </w:t>
      </w:r>
      <w:r w:rsidR="002D2D7F">
        <w:rPr>
          <w:rFonts w:ascii="Times" w:hAnsi="Times" w:hint="eastAsia"/>
          <w:iCs/>
          <w:lang w:val="en-US"/>
        </w:rPr>
        <w:t>As a key element in the IDAs</w:t>
      </w:r>
      <w:r w:rsidR="007D3243" w:rsidRPr="00B44316">
        <w:rPr>
          <w:rFonts w:ascii="Times" w:hAnsi="Times" w:hint="eastAsia"/>
          <w:iCs/>
          <w:lang w:val="en-US"/>
        </w:rPr>
        <w:t xml:space="preserve">, displacement of the </w:t>
      </w:r>
      <w:r w:rsidR="002D2D7F">
        <w:rPr>
          <w:rFonts w:ascii="Times" w:hAnsi="Times" w:hint="eastAsia"/>
          <w:iCs/>
          <w:lang w:val="en-US"/>
        </w:rPr>
        <w:t>receptors (</w:t>
      </w:r>
      <w:r w:rsidR="007D3243" w:rsidRPr="00B44316">
        <w:rPr>
          <w:rFonts w:ascii="Times" w:hAnsi="Times" w:hint="eastAsia"/>
          <w:iCs/>
          <w:lang w:val="en-US"/>
        </w:rPr>
        <w:t>ligands</w:t>
      </w:r>
      <w:r w:rsidR="002D2D7F">
        <w:rPr>
          <w:rFonts w:ascii="Times" w:hAnsi="Times" w:hint="eastAsia"/>
          <w:iCs/>
          <w:lang w:val="en-US"/>
        </w:rPr>
        <w:t>)</w:t>
      </w:r>
      <w:r w:rsidR="007D3243" w:rsidRPr="00B44316">
        <w:rPr>
          <w:rFonts w:ascii="Times" w:hAnsi="Times" w:hint="eastAsia"/>
          <w:iCs/>
          <w:lang w:val="en-US"/>
        </w:rPr>
        <w:t xml:space="preserve"> can </w:t>
      </w:r>
      <w:r w:rsidR="002D2D7F">
        <w:rPr>
          <w:rFonts w:ascii="Times" w:hAnsi="Times" w:hint="eastAsia"/>
          <w:iCs/>
          <w:lang w:val="en-US"/>
        </w:rPr>
        <w:t>take place</w:t>
      </w:r>
      <w:r w:rsidR="002D2D7F" w:rsidRPr="00B44316">
        <w:rPr>
          <w:rFonts w:ascii="Times" w:hAnsi="Times" w:hint="eastAsia"/>
          <w:iCs/>
          <w:lang w:val="en-US"/>
        </w:rPr>
        <w:t xml:space="preserve"> </w:t>
      </w:r>
      <w:r w:rsidR="007D3243" w:rsidRPr="00B44316">
        <w:rPr>
          <w:rFonts w:ascii="Times" w:hAnsi="Times" w:hint="eastAsia"/>
          <w:iCs/>
          <w:lang w:val="en-US"/>
        </w:rPr>
        <w:t xml:space="preserve">in the presence of trace concentrations </w:t>
      </w:r>
      <w:r w:rsidR="007D3243" w:rsidRPr="00B44316">
        <w:rPr>
          <w:rFonts w:ascii="Times" w:hAnsi="Times"/>
          <w:iCs/>
          <w:lang w:val="en-US"/>
        </w:rPr>
        <w:t>of biomarkers</w:t>
      </w:r>
      <w:r w:rsidR="00D17CCF" w:rsidRPr="00B44316">
        <w:rPr>
          <w:rFonts w:ascii="Times" w:hAnsi="Times" w:hint="eastAsia"/>
          <w:iCs/>
          <w:lang w:val="en-US"/>
        </w:rPr>
        <w:t xml:space="preserve"> due to their stronger affinity, breaking up the QD</w:t>
      </w:r>
      <w:r w:rsidR="00FE498E">
        <w:rPr>
          <w:rFonts w:ascii="Times" w:hAnsi="Times" w:hint="eastAsia"/>
          <w:iCs/>
          <w:lang w:val="en-US"/>
        </w:rPr>
        <w:t>s</w:t>
      </w:r>
      <w:r w:rsidR="00D17CCF" w:rsidRPr="00B44316">
        <w:rPr>
          <w:rFonts w:ascii="Times" w:hAnsi="Times" w:hint="eastAsia"/>
          <w:iCs/>
          <w:lang w:val="en-US"/>
        </w:rPr>
        <w:t>-ligand complexation. Consequently, the CT processes are emilinated and t</w:t>
      </w:r>
      <w:r w:rsidR="00D17CCF">
        <w:rPr>
          <w:rFonts w:ascii="Times" w:hAnsi="Times" w:hint="eastAsia"/>
          <w:iCs/>
          <w:lang w:val="en-US"/>
        </w:rPr>
        <w:t xml:space="preserve">he </w:t>
      </w:r>
      <w:r w:rsidR="002D2D7F">
        <w:rPr>
          <w:rFonts w:ascii="Times" w:hAnsi="Times" w:hint="eastAsia"/>
          <w:iCs/>
          <w:lang w:val="en-US"/>
        </w:rPr>
        <w:t xml:space="preserve">fluorescence of </w:t>
      </w:r>
      <w:r w:rsidR="00D17CCF">
        <w:rPr>
          <w:rFonts w:ascii="Times" w:hAnsi="Times" w:hint="eastAsia"/>
          <w:iCs/>
          <w:lang w:val="en-US"/>
        </w:rPr>
        <w:t xml:space="preserve">rQDs is restored. </w:t>
      </w:r>
      <w:r w:rsidR="002D2D7F">
        <w:rPr>
          <w:rFonts w:ascii="Times" w:hAnsi="Times" w:hint="eastAsia"/>
          <w:iCs/>
          <w:lang w:val="en-US"/>
        </w:rPr>
        <w:t>However, t</w:t>
      </w:r>
      <w:r w:rsidR="00B44316">
        <w:rPr>
          <w:rFonts w:ascii="Times" w:hAnsi="Times" w:hint="eastAsia"/>
          <w:iCs/>
          <w:lang w:val="en-US"/>
        </w:rPr>
        <w:t xml:space="preserve">he </w:t>
      </w:r>
      <w:r w:rsidR="002D2D7F">
        <w:rPr>
          <w:rFonts w:ascii="Times" w:hAnsi="Times" w:hint="eastAsia"/>
          <w:iCs/>
          <w:lang w:val="en-US"/>
        </w:rPr>
        <w:t xml:space="preserve">fluorescence of </w:t>
      </w:r>
      <w:r w:rsidR="00B44316">
        <w:rPr>
          <w:rFonts w:ascii="Times" w:hAnsi="Times" w:hint="eastAsia"/>
          <w:iCs/>
          <w:lang w:val="en-US"/>
        </w:rPr>
        <w:t>gQD</w:t>
      </w:r>
      <w:r w:rsidR="00E6504B">
        <w:rPr>
          <w:rFonts w:ascii="Times" w:hAnsi="Times" w:hint="eastAsia"/>
          <w:iCs/>
          <w:lang w:val="en-US"/>
        </w:rPr>
        <w:t>s</w:t>
      </w:r>
      <w:r w:rsidR="00B44316">
        <w:rPr>
          <w:rFonts w:ascii="Times" w:hAnsi="Times" w:hint="eastAsia"/>
          <w:iCs/>
          <w:lang w:val="en-US"/>
        </w:rPr>
        <w:t xml:space="preserve"> stays constant</w:t>
      </w:r>
      <w:r w:rsidR="002D2D7F">
        <w:rPr>
          <w:rFonts w:ascii="Times" w:hAnsi="Times" w:hint="eastAsia"/>
          <w:iCs/>
          <w:lang w:val="en-US"/>
        </w:rPr>
        <w:t xml:space="preserve"> due to the protection of silica in both of the IDAs</w:t>
      </w:r>
      <w:r w:rsidR="00E6504B">
        <w:rPr>
          <w:rFonts w:ascii="Times" w:hAnsi="Times" w:hint="eastAsia"/>
          <w:iCs/>
          <w:lang w:val="en-US"/>
        </w:rPr>
        <w:t xml:space="preserve">. By measuring the fluorescent intensities of gQDs and rQDs, the ratiometric fluorescent response, which is extremely useful for improving the sensitivity and reliability, is achieved. Moreover, variations of dual-emission intensity ratios in the IDAs result in the continuous solution color changes, with benefits of which, </w:t>
      </w:r>
      <w:r w:rsidR="00FE498E">
        <w:rPr>
          <w:rFonts w:ascii="Times" w:hAnsi="Times" w:hint="eastAsia"/>
          <w:iCs/>
          <w:lang w:val="en-US"/>
        </w:rPr>
        <w:t xml:space="preserve">naked-eye quantifications of the </w:t>
      </w:r>
      <w:r w:rsidR="00FE498E">
        <w:rPr>
          <w:rFonts w:ascii="Times" w:hAnsi="Times"/>
          <w:iCs/>
          <w:lang w:val="en-US"/>
        </w:rPr>
        <w:t>biomarkers</w:t>
      </w:r>
      <w:r w:rsidR="00FE498E">
        <w:rPr>
          <w:rFonts w:ascii="Times" w:hAnsi="Times" w:hint="eastAsia"/>
          <w:iCs/>
          <w:lang w:val="en-US"/>
        </w:rPr>
        <w:t xml:space="preserve"> are realized.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:rsidR="00695E2B" w:rsidRPr="005A792C" w:rsidRDefault="005A792C" w:rsidP="005A792C">
      <w:pPr>
        <w:spacing w:before="120" w:after="160"/>
        <w:ind w:firstLine="706"/>
        <w:jc w:val="both"/>
        <w:rPr>
          <w:color w:val="000000"/>
        </w:rPr>
      </w:pPr>
      <w:r>
        <w:rPr>
          <w:color w:val="000000"/>
        </w:rPr>
        <w:br/>
      </w:r>
      <w:r w:rsidR="00695E2B" w:rsidRPr="00B208A7">
        <w:rPr>
          <w:b/>
          <w:u w:val="single"/>
        </w:rPr>
        <w:t>Biography</w:t>
      </w:r>
    </w:p>
    <w:p w:rsidR="00695E2B" w:rsidRPr="00B208A7" w:rsidRDefault="00695E2B">
      <w:pPr>
        <w:jc w:val="both"/>
        <w:rPr>
          <w:b/>
        </w:rPr>
      </w:pPr>
    </w:p>
    <w:p w:rsidR="00480559" w:rsidRPr="00654EB2" w:rsidRDefault="00480559" w:rsidP="00480559">
      <w:pPr>
        <w:ind w:firstLineChars="100" w:firstLine="240"/>
        <w:jc w:val="both"/>
        <w:rPr>
          <w:rFonts w:ascii="Times" w:hAnsi="Times" w:hint="eastAsia"/>
          <w:iCs/>
          <w:lang w:val="en-US"/>
        </w:rPr>
      </w:pPr>
      <w:r w:rsidRPr="00392CC5">
        <w:rPr>
          <w:rFonts w:eastAsia="MS PGothic" w:cs="Arial"/>
          <w:color w:val="000000"/>
        </w:rPr>
        <w:t>Haojun Jin</w:t>
      </w:r>
      <w:r w:rsidRPr="00654EB2">
        <w:rPr>
          <w:rFonts w:cs="Arial" w:hint="eastAsia"/>
          <w:color w:val="000000"/>
        </w:rPr>
        <w:t xml:space="preserve"> received his bechelor degree in </w:t>
      </w:r>
      <w:r w:rsidR="00294CEF" w:rsidRPr="00654EB2">
        <w:rPr>
          <w:rFonts w:cs="Arial" w:hint="eastAsia"/>
          <w:color w:val="000000"/>
        </w:rPr>
        <w:t xml:space="preserve">applied chemistry in 2008 from Nanjing </w:t>
      </w:r>
      <w:r w:rsidR="00361C7B" w:rsidRPr="00654EB2">
        <w:rPr>
          <w:rFonts w:cs="Arial" w:hint="eastAsia"/>
          <w:color w:val="000000"/>
        </w:rPr>
        <w:t>A</w:t>
      </w:r>
      <w:r w:rsidR="00294CEF" w:rsidRPr="00654EB2">
        <w:rPr>
          <w:rFonts w:cs="Arial" w:hint="eastAsia"/>
          <w:color w:val="000000"/>
        </w:rPr>
        <w:t xml:space="preserve">gricultural </w:t>
      </w:r>
      <w:r w:rsidR="00305ABE" w:rsidRPr="00654EB2">
        <w:rPr>
          <w:rFonts w:cs="Arial" w:hint="eastAsia"/>
          <w:color w:val="000000"/>
        </w:rPr>
        <w:t>U</w:t>
      </w:r>
      <w:r w:rsidR="00294CEF" w:rsidRPr="00654EB2">
        <w:rPr>
          <w:rFonts w:cs="Arial" w:hint="eastAsia"/>
          <w:color w:val="000000"/>
        </w:rPr>
        <w:t>niversity</w:t>
      </w:r>
      <w:r w:rsidR="00305ABE" w:rsidRPr="00654EB2">
        <w:rPr>
          <w:rFonts w:cs="Arial" w:hint="eastAsia"/>
          <w:color w:val="000000"/>
        </w:rPr>
        <w:t xml:space="preserve">. </w:t>
      </w:r>
      <w:r w:rsidR="00305ABE" w:rsidRPr="00654EB2">
        <w:rPr>
          <w:rFonts w:cs="Arial"/>
          <w:color w:val="000000"/>
        </w:rPr>
        <w:t>H</w:t>
      </w:r>
      <w:r w:rsidR="00305ABE" w:rsidRPr="00654EB2">
        <w:rPr>
          <w:rFonts w:cs="Arial" w:hint="eastAsia"/>
          <w:color w:val="000000"/>
        </w:rPr>
        <w:t xml:space="preserve">e earned his master degree in organic chemistry in 2011 from Nanjing Tech University. </w:t>
      </w:r>
      <w:r w:rsidR="00305ABE" w:rsidRPr="00654EB2">
        <w:rPr>
          <w:rFonts w:cs="Arial"/>
          <w:color w:val="000000"/>
        </w:rPr>
        <w:t>I</w:t>
      </w:r>
      <w:r w:rsidR="00305ABE" w:rsidRPr="00654EB2">
        <w:rPr>
          <w:rFonts w:cs="Arial" w:hint="eastAsia"/>
          <w:color w:val="000000"/>
        </w:rPr>
        <w:t>n 2013, he started his doctoral progaram in S</w:t>
      </w:r>
      <w:r w:rsidR="00361C7B" w:rsidRPr="00654EB2">
        <w:rPr>
          <w:rFonts w:cs="Arial" w:hint="eastAsia"/>
          <w:color w:val="000000"/>
        </w:rPr>
        <w:t xml:space="preserve">tate Key Laboratory of Bioelectronics, School of Biological Science &amp; Medical Engineering, Southeast University, supervised by professor Qingjiang Sun. </w:t>
      </w:r>
      <w:r w:rsidR="00361C7B" w:rsidRPr="00654EB2">
        <w:rPr>
          <w:rFonts w:cs="Arial"/>
          <w:color w:val="000000"/>
        </w:rPr>
        <w:t>A</w:t>
      </w:r>
      <w:r w:rsidR="00361C7B" w:rsidRPr="00654EB2">
        <w:rPr>
          <w:rFonts w:cs="Arial" w:hint="eastAsia"/>
          <w:color w:val="000000"/>
        </w:rPr>
        <w:t xml:space="preserve">s planned, he will receive the doctoral degree in 2018. </w:t>
      </w:r>
      <w:r w:rsidR="00044693" w:rsidRPr="00654EB2">
        <w:rPr>
          <w:rFonts w:cs="Arial"/>
          <w:color w:val="000000"/>
        </w:rPr>
        <w:t>H</w:t>
      </w:r>
      <w:r w:rsidR="00044693" w:rsidRPr="00654EB2">
        <w:rPr>
          <w:rFonts w:cs="Arial" w:hint="eastAsia"/>
          <w:color w:val="000000"/>
        </w:rPr>
        <w:t xml:space="preserve">is dissertation mainly focuses on the design and construction of </w:t>
      </w:r>
      <w:r w:rsidR="00044693">
        <w:rPr>
          <w:rFonts w:ascii="Times" w:hAnsi="Times" w:hint="eastAsia"/>
          <w:iCs/>
          <w:lang w:val="en-US"/>
        </w:rPr>
        <w:t>indicator displacement assay based quantum dots</w:t>
      </w:r>
      <w:r w:rsidR="003C2A66">
        <w:rPr>
          <w:rFonts w:ascii="Times" w:hAnsi="Times" w:hint="eastAsia"/>
          <w:iCs/>
          <w:lang w:val="en-US"/>
        </w:rPr>
        <w:t xml:space="preserve">-ligand probes, which are applicable for biomarkers. </w:t>
      </w:r>
      <w:r w:rsidR="003C2A66">
        <w:rPr>
          <w:rFonts w:ascii="Times" w:hAnsi="Times"/>
          <w:iCs/>
          <w:lang w:val="en-US"/>
        </w:rPr>
        <w:t>U</w:t>
      </w:r>
      <w:r w:rsidR="003C2A66">
        <w:rPr>
          <w:rFonts w:ascii="Times" w:hAnsi="Times" w:hint="eastAsia"/>
          <w:iCs/>
          <w:lang w:val="en-US"/>
        </w:rPr>
        <w:t>ntil now, he has authored 3 papers on the esteemed international journals.</w:t>
      </w:r>
    </w:p>
    <w:p w:rsidR="00695E2B" w:rsidRPr="00B208A7" w:rsidRDefault="00695E2B">
      <w:pPr>
        <w:jc w:val="both"/>
        <w:rPr>
          <w:b/>
          <w:lang w:val="en-NZ"/>
        </w:rPr>
      </w:pPr>
      <w:r w:rsidRPr="00B208A7">
        <w:tab/>
      </w:r>
    </w:p>
    <w:p w:rsidR="00695E2B" w:rsidRPr="00B208A7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="0000466A">
        <w:rPr>
          <w:lang w:val="en-NZ"/>
        </w:rPr>
        <w:t>Full name:</w:t>
      </w:r>
      <w:r w:rsidR="0000466A">
        <w:rPr>
          <w:rFonts w:hint="eastAsia"/>
          <w:lang w:val="en-NZ"/>
        </w:rPr>
        <w:t xml:space="preserve"> Haojun Jin</w:t>
      </w:r>
      <w:r w:rsidRPr="00B208A7">
        <w:rPr>
          <w:lang w:val="en-NZ"/>
        </w:rPr>
        <w:br/>
      </w:r>
      <w:r w:rsidR="003C4ED5">
        <w:rPr>
          <w:lang w:val="en-NZ"/>
        </w:rPr>
        <w:lastRenderedPageBreak/>
        <w:t>Session name/ number:</w:t>
      </w:r>
      <w:r w:rsidR="003C4ED5">
        <w:rPr>
          <w:rFonts w:hint="eastAsia"/>
          <w:lang w:val="en-NZ"/>
        </w:rPr>
        <w:t xml:space="preserve"> 2</w:t>
      </w:r>
      <w:r w:rsidR="000B240A" w:rsidRPr="00B208A7">
        <w:rPr>
          <w:lang w:val="en-NZ"/>
        </w:rPr>
        <w:br/>
      </w:r>
      <w:r w:rsidRPr="00B208A7">
        <w:rPr>
          <w:lang w:val="en-NZ"/>
        </w:rPr>
        <w:t xml:space="preserve">Category: </w:t>
      </w:r>
      <w:r w:rsidR="003C4ED5">
        <w:rPr>
          <w:lang w:val="en-NZ"/>
        </w:rPr>
        <w:t>Oral</w:t>
      </w:r>
    </w:p>
    <w:p w:rsidR="00594C9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 w:rsidR="003C4ED5">
        <w:rPr>
          <w:rFonts w:hint="eastAsia"/>
          <w:lang w:val="en-NZ"/>
        </w:rPr>
        <w:t>84494357@qq.com</w:t>
      </w:r>
    </w:p>
    <w:p w:rsidR="000B240A" w:rsidRPr="00B208A7" w:rsidRDefault="003C4ED5">
      <w:pPr>
        <w:autoSpaceDE w:val="0"/>
      </w:pPr>
      <w:r>
        <w:rPr>
          <w:lang w:val="en-NZ"/>
        </w:rPr>
        <w:t xml:space="preserve">Contact number: </w:t>
      </w:r>
      <w:r>
        <w:rPr>
          <w:rFonts w:hint="eastAsia"/>
          <w:lang w:val="en-NZ"/>
        </w:rPr>
        <w:t>+86 13912949541</w:t>
      </w:r>
    </w:p>
    <w:sectPr w:rsidR="000B240A" w:rsidRPr="00B208A7"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645" w:rsidRDefault="002C4645" w:rsidP="00695E2B">
      <w:r>
        <w:separator/>
      </w:r>
    </w:p>
  </w:endnote>
  <w:endnote w:type="continuationSeparator" w:id="0">
    <w:p w:rsidR="002C4645" w:rsidRDefault="002C4645" w:rsidP="0069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no Pro">
    <w:panose1 w:val="02020502040506020403"/>
    <w:charset w:val="00"/>
    <w:family w:val="roman"/>
    <w:pitch w:val="variable"/>
    <w:sig w:usb0="60000287" w:usb1="00000001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645" w:rsidRDefault="002C4645" w:rsidP="00695E2B">
      <w:r>
        <w:separator/>
      </w:r>
    </w:p>
  </w:footnote>
  <w:footnote w:type="continuationSeparator" w:id="0">
    <w:p w:rsidR="002C4645" w:rsidRDefault="002C4645" w:rsidP="00695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9E"/>
    <w:rsid w:val="0000466A"/>
    <w:rsid w:val="00044693"/>
    <w:rsid w:val="000B240A"/>
    <w:rsid w:val="000B41F5"/>
    <w:rsid w:val="000D432F"/>
    <w:rsid w:val="001F215C"/>
    <w:rsid w:val="0022118E"/>
    <w:rsid w:val="0026225E"/>
    <w:rsid w:val="00287FE7"/>
    <w:rsid w:val="00294CEF"/>
    <w:rsid w:val="0029529B"/>
    <w:rsid w:val="002C4645"/>
    <w:rsid w:val="002D2D7F"/>
    <w:rsid w:val="00305ABE"/>
    <w:rsid w:val="00344E92"/>
    <w:rsid w:val="00345589"/>
    <w:rsid w:val="00361C7B"/>
    <w:rsid w:val="00392CC5"/>
    <w:rsid w:val="003C0CD9"/>
    <w:rsid w:val="003C2A66"/>
    <w:rsid w:val="003C4ED5"/>
    <w:rsid w:val="003C6317"/>
    <w:rsid w:val="003F058D"/>
    <w:rsid w:val="004057DE"/>
    <w:rsid w:val="00480559"/>
    <w:rsid w:val="004A6CCD"/>
    <w:rsid w:val="005173CD"/>
    <w:rsid w:val="00520E90"/>
    <w:rsid w:val="00594C9E"/>
    <w:rsid w:val="005A448F"/>
    <w:rsid w:val="005A4ED0"/>
    <w:rsid w:val="005A792C"/>
    <w:rsid w:val="00654EB2"/>
    <w:rsid w:val="00656CBB"/>
    <w:rsid w:val="00695779"/>
    <w:rsid w:val="00695E2B"/>
    <w:rsid w:val="006C0972"/>
    <w:rsid w:val="00746F95"/>
    <w:rsid w:val="007613DF"/>
    <w:rsid w:val="007A3C05"/>
    <w:rsid w:val="007B3F9A"/>
    <w:rsid w:val="007D3243"/>
    <w:rsid w:val="00843910"/>
    <w:rsid w:val="0085098B"/>
    <w:rsid w:val="00874B66"/>
    <w:rsid w:val="00884344"/>
    <w:rsid w:val="0089710D"/>
    <w:rsid w:val="009C38A9"/>
    <w:rsid w:val="009C6D83"/>
    <w:rsid w:val="00B02A8C"/>
    <w:rsid w:val="00B208A7"/>
    <w:rsid w:val="00B37215"/>
    <w:rsid w:val="00B44316"/>
    <w:rsid w:val="00BB19D6"/>
    <w:rsid w:val="00BC1388"/>
    <w:rsid w:val="00BD6A73"/>
    <w:rsid w:val="00C656BA"/>
    <w:rsid w:val="00CB5E82"/>
    <w:rsid w:val="00CD62E4"/>
    <w:rsid w:val="00D17CCF"/>
    <w:rsid w:val="00DD322C"/>
    <w:rsid w:val="00E103B4"/>
    <w:rsid w:val="00E637C7"/>
    <w:rsid w:val="00E6504B"/>
    <w:rsid w:val="00E75370"/>
    <w:rsid w:val="00EA625F"/>
    <w:rsid w:val="00EF593A"/>
    <w:rsid w:val="00F260CA"/>
    <w:rsid w:val="00FA471C"/>
    <w:rsid w:val="00FE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it-IT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styleId="a3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a5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a3"/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jc w:val="center"/>
    </w:pPr>
    <w:rPr>
      <w:rFonts w:cs="Gautami"/>
      <w:lang w:val="x-none" w:bidi="te-IN"/>
    </w:r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9">
    <w:name w:val="annotation text"/>
    <w:basedOn w:val="a"/>
    <w:rPr>
      <w:rFonts w:cs="Gautami"/>
      <w:sz w:val="20"/>
      <w:szCs w:val="20"/>
      <w:lang w:val="x-none" w:bidi="te-IN"/>
    </w:rPr>
  </w:style>
  <w:style w:type="paragraph" w:styleId="aa">
    <w:name w:val="annotation subject"/>
    <w:basedOn w:val="a9"/>
    <w:next w:val="a9"/>
    <w:rPr>
      <w:b/>
      <w:bCs/>
    </w:rPr>
  </w:style>
  <w:style w:type="paragraph" w:styleId="ab">
    <w:name w:val="Balloon Text"/>
    <w:basedOn w:val="a"/>
    <w:rPr>
      <w:rFonts w:ascii="Tahoma" w:hAnsi="Tahoma" w:cs="Gautami"/>
      <w:sz w:val="16"/>
      <w:szCs w:val="16"/>
      <w:lang w:val="x-none" w:bidi="te-IN"/>
    </w:rPr>
  </w:style>
  <w:style w:type="paragraph" w:styleId="ac">
    <w:name w:val="Body Text Indent"/>
    <w:basedOn w:val="a"/>
    <w:pPr>
      <w:spacing w:after="120"/>
      <w:ind w:left="283"/>
    </w:pPr>
    <w:rPr>
      <w:rFonts w:cs="Gautami"/>
      <w:lang w:val="x-none" w:bidi="te-IN"/>
    </w:rPr>
  </w:style>
  <w:style w:type="paragraph" w:styleId="ad">
    <w:name w:val="head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ae">
    <w:name w:val="foot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a"/>
  </w:style>
  <w:style w:type="paragraph" w:styleId="af">
    <w:name w:val="Normal (Web)"/>
    <w:basedOn w:val="a"/>
  </w:style>
  <w:style w:type="paragraph" w:customStyle="1" w:styleId="xmsonormal0">
    <w:name w:val="xmsonormal"/>
    <w:basedOn w:val="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it-IT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styleId="a3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a5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a3"/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jc w:val="center"/>
    </w:pPr>
    <w:rPr>
      <w:rFonts w:cs="Gautami"/>
      <w:lang w:val="x-none" w:bidi="te-IN"/>
    </w:r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9">
    <w:name w:val="annotation text"/>
    <w:basedOn w:val="a"/>
    <w:rPr>
      <w:rFonts w:cs="Gautami"/>
      <w:sz w:val="20"/>
      <w:szCs w:val="20"/>
      <w:lang w:val="x-none" w:bidi="te-IN"/>
    </w:rPr>
  </w:style>
  <w:style w:type="paragraph" w:styleId="aa">
    <w:name w:val="annotation subject"/>
    <w:basedOn w:val="a9"/>
    <w:next w:val="a9"/>
    <w:rPr>
      <w:b/>
      <w:bCs/>
    </w:rPr>
  </w:style>
  <w:style w:type="paragraph" w:styleId="ab">
    <w:name w:val="Balloon Text"/>
    <w:basedOn w:val="a"/>
    <w:rPr>
      <w:rFonts w:ascii="Tahoma" w:hAnsi="Tahoma" w:cs="Gautami"/>
      <w:sz w:val="16"/>
      <w:szCs w:val="16"/>
      <w:lang w:val="x-none" w:bidi="te-IN"/>
    </w:rPr>
  </w:style>
  <w:style w:type="paragraph" w:styleId="ac">
    <w:name w:val="Body Text Indent"/>
    <w:basedOn w:val="a"/>
    <w:pPr>
      <w:spacing w:after="120"/>
      <w:ind w:left="283"/>
    </w:pPr>
    <w:rPr>
      <w:rFonts w:cs="Gautami"/>
      <w:lang w:val="x-none" w:bidi="te-IN"/>
    </w:rPr>
  </w:style>
  <w:style w:type="paragraph" w:styleId="ad">
    <w:name w:val="head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ae">
    <w:name w:val="foot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a"/>
  </w:style>
  <w:style w:type="paragraph" w:styleId="af">
    <w:name w:val="Normal (Web)"/>
    <w:basedOn w:val="a"/>
  </w:style>
  <w:style w:type="paragraph" w:customStyle="1" w:styleId="xmsonormal0">
    <w:name w:val="xmsonormal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B29EB-5B1B-4C45-96A7-5837CAEBE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Swarna Latha</dc:creator>
  <cp:lastModifiedBy>Sky123.Org</cp:lastModifiedBy>
  <cp:revision>2</cp:revision>
  <cp:lastPrinted>1601-01-01T00:00:00Z</cp:lastPrinted>
  <dcterms:created xsi:type="dcterms:W3CDTF">2017-11-23T12:18:00Z</dcterms:created>
  <dcterms:modified xsi:type="dcterms:W3CDTF">2017-11-23T12:18:00Z</dcterms:modified>
</cp:coreProperties>
</file>