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B5A" w:rsidRDefault="00C26B5A" w:rsidP="00C26B5A">
      <w:pPr>
        <w:spacing w:after="0" w:line="240" w:lineRule="auto"/>
        <w:rPr>
          <w:ins w:id="0" w:author="Maria Prodromou" w:date="2017-02-28T22:37:00Z"/>
          <w:rFonts w:ascii="Arial" w:hAnsi="Arial" w:cs="Arial"/>
          <w:b/>
          <w:sz w:val="24"/>
          <w:szCs w:val="24"/>
          <w:lang w:val="en-US"/>
        </w:rPr>
      </w:pPr>
    </w:p>
    <w:p w:rsidR="00C26B5A" w:rsidRPr="00D72431" w:rsidRDefault="00C26B5A" w:rsidP="00C26B5A">
      <w:pPr>
        <w:spacing w:after="0" w:line="240" w:lineRule="auto"/>
        <w:rPr>
          <w:ins w:id="1" w:author="Maria Prodromou" w:date="2017-02-28T22:36:00Z"/>
          <w:sz w:val="24"/>
          <w:szCs w:val="24"/>
          <w:lang w:val="en-GB" w:eastAsia="el-GR"/>
        </w:rPr>
      </w:pPr>
      <w:ins w:id="2" w:author="Maria Prodromou" w:date="2017-02-28T22:36:00Z">
        <w:r w:rsidRPr="00D72431">
          <w:rPr>
            <w:b/>
            <w:sz w:val="24"/>
            <w:szCs w:val="24"/>
            <w:lang w:val="en-US"/>
            <w:rPrChange w:id="3" w:author="Maria Prodromou" w:date="2017-02-28T22:39:00Z">
              <w:rPr>
                <w:rFonts w:ascii="Arial" w:hAnsi="Arial" w:cs="Arial"/>
                <w:b/>
                <w:sz w:val="24"/>
                <w:szCs w:val="24"/>
                <w:lang w:val="en-US"/>
              </w:rPr>
            </w:rPrChange>
          </w:rPr>
          <w:t xml:space="preserve">Aim of the presentation: </w:t>
        </w:r>
        <w:r w:rsidRPr="00D72431">
          <w:rPr>
            <w:sz w:val="24"/>
            <w:szCs w:val="24"/>
            <w:lang w:val="en-US"/>
          </w:rPr>
          <w:t>To</w:t>
        </w:r>
        <w:r w:rsidRPr="00D72431">
          <w:rPr>
            <w:sz w:val="24"/>
            <w:szCs w:val="24"/>
            <w:lang w:val="en-GB" w:eastAsia="el-GR"/>
          </w:rPr>
          <w:t xml:space="preserve"> </w:t>
        </w:r>
        <w:r w:rsidRPr="00D72431">
          <w:rPr>
            <w:sz w:val="24"/>
            <w:szCs w:val="24"/>
            <w:lang w:val="en-US" w:eastAsia="el-GR"/>
          </w:rPr>
          <w:t>identify the children</w:t>
        </w:r>
        <w:r w:rsidRPr="00D72431">
          <w:rPr>
            <w:b/>
            <w:sz w:val="24"/>
            <w:szCs w:val="24"/>
            <w:lang w:val="en-US" w:eastAsia="el-GR"/>
          </w:rPr>
          <w:t xml:space="preserve"> </w:t>
        </w:r>
        <w:r w:rsidRPr="00D72431">
          <w:rPr>
            <w:sz w:val="24"/>
            <w:szCs w:val="24"/>
            <w:lang w:val="en-US" w:eastAsia="el-GR"/>
          </w:rPr>
          <w:t>and</w:t>
        </w:r>
        <w:r w:rsidRPr="00D72431">
          <w:rPr>
            <w:sz w:val="24"/>
            <w:szCs w:val="24"/>
            <w:lang w:val="en-GB" w:eastAsia="el-GR"/>
          </w:rPr>
          <w:t xml:space="preserve"> </w:t>
        </w:r>
        <w:r w:rsidRPr="00D72431">
          <w:rPr>
            <w:sz w:val="24"/>
            <w:szCs w:val="24"/>
            <w:lang w:val="en-US" w:eastAsia="el-GR"/>
          </w:rPr>
          <w:t>adolescents population at the age of 8-15years old who</w:t>
        </w:r>
        <w:r w:rsidRPr="00D72431">
          <w:rPr>
            <w:sz w:val="24"/>
            <w:szCs w:val="24"/>
            <w:lang w:val="en-GB" w:eastAsia="el-GR"/>
          </w:rPr>
          <w:t xml:space="preserve"> </w:t>
        </w:r>
        <w:r w:rsidRPr="00D72431">
          <w:rPr>
            <w:sz w:val="24"/>
            <w:szCs w:val="24"/>
            <w:lang w:val="en-US" w:eastAsia="el-GR"/>
          </w:rPr>
          <w:t>grow</w:t>
        </w:r>
        <w:r w:rsidRPr="00D72431">
          <w:rPr>
            <w:sz w:val="24"/>
            <w:szCs w:val="24"/>
            <w:lang w:val="en-GB" w:eastAsia="el-GR"/>
          </w:rPr>
          <w:t xml:space="preserve"> </w:t>
        </w:r>
        <w:r w:rsidRPr="00D72431">
          <w:rPr>
            <w:sz w:val="24"/>
            <w:szCs w:val="24"/>
            <w:lang w:val="en-US" w:eastAsia="el-GR"/>
          </w:rPr>
          <w:t>up</w:t>
        </w:r>
        <w:r w:rsidRPr="00D72431">
          <w:rPr>
            <w:sz w:val="24"/>
            <w:szCs w:val="24"/>
            <w:lang w:val="en-GB" w:eastAsia="el-GR"/>
          </w:rPr>
          <w:t xml:space="preserve"> </w:t>
        </w:r>
        <w:proofErr w:type="gramStart"/>
        <w:r w:rsidRPr="00D72431">
          <w:rPr>
            <w:sz w:val="24"/>
            <w:szCs w:val="24"/>
            <w:lang w:val="en-US" w:eastAsia="el-GR"/>
          </w:rPr>
          <w:t>in</w:t>
        </w:r>
        <w:r w:rsidRPr="00D72431">
          <w:rPr>
            <w:sz w:val="24"/>
            <w:szCs w:val="24"/>
            <w:lang w:val="en-GB" w:eastAsia="el-GR"/>
          </w:rPr>
          <w:t xml:space="preserve"> </w:t>
        </w:r>
        <w:r w:rsidRPr="00D72431">
          <w:rPr>
            <w:sz w:val="24"/>
            <w:szCs w:val="24"/>
            <w:lang w:val="en-US" w:eastAsia="el-GR"/>
          </w:rPr>
          <w:t>a</w:t>
        </w:r>
        <w:r w:rsidRPr="00D72431">
          <w:rPr>
            <w:sz w:val="24"/>
            <w:szCs w:val="24"/>
            <w:lang w:val="en-GB" w:eastAsia="el-GR"/>
          </w:rPr>
          <w:t xml:space="preserve"> problematic </w:t>
        </w:r>
        <w:r w:rsidRPr="00D72431">
          <w:rPr>
            <w:sz w:val="24"/>
            <w:szCs w:val="24"/>
            <w:lang w:val="en-US" w:eastAsia="el-GR"/>
          </w:rPr>
          <w:t>family environment</w:t>
        </w:r>
      </w:ins>
      <w:ins w:id="4" w:author="Maria Prodromou" w:date="2017-02-28T22:47:00Z">
        <w:r w:rsidR="008759FD">
          <w:rPr>
            <w:sz w:val="24"/>
            <w:szCs w:val="24"/>
            <w:lang w:val="en-US" w:eastAsia="el-GR"/>
          </w:rPr>
          <w:t xml:space="preserve"> </w:t>
        </w:r>
      </w:ins>
      <w:ins w:id="5" w:author="Maria Prodromou" w:date="2017-02-28T22:36:00Z">
        <w:r w:rsidRPr="00D72431">
          <w:rPr>
            <w:sz w:val="24"/>
            <w:szCs w:val="24"/>
            <w:lang w:val="en-US" w:eastAsia="el-GR"/>
          </w:rPr>
          <w:t>and to assess its needs, while focusing on the methodological approach of the functional model of intervention on children as well as on the family environment</w:t>
        </w:r>
        <w:proofErr w:type="gramEnd"/>
        <w:r w:rsidRPr="00D72431">
          <w:rPr>
            <w:sz w:val="24"/>
            <w:szCs w:val="24"/>
            <w:lang w:val="en-GB" w:eastAsia="el-GR"/>
          </w:rPr>
          <w:t>.</w:t>
        </w:r>
      </w:ins>
    </w:p>
    <w:p w:rsidR="00C26B5A" w:rsidRPr="00D72431" w:rsidRDefault="00C26B5A" w:rsidP="00C26B5A">
      <w:pPr>
        <w:ind w:hanging="993"/>
        <w:jc w:val="both"/>
        <w:rPr>
          <w:ins w:id="6" w:author="Maria Prodromou" w:date="2017-02-28T22:38:00Z"/>
          <w:b/>
          <w:sz w:val="24"/>
          <w:szCs w:val="24"/>
          <w:lang w:val="en-US"/>
          <w:rPrChange w:id="7" w:author="Maria Prodromou" w:date="2017-02-28T22:39:00Z">
            <w:rPr>
              <w:ins w:id="8" w:author="Maria Prodromou" w:date="2017-02-28T22:38:00Z"/>
              <w:rFonts w:ascii="Arial" w:hAnsi="Arial" w:cs="Arial"/>
              <w:b/>
              <w:sz w:val="24"/>
              <w:szCs w:val="24"/>
              <w:lang w:val="en-US"/>
            </w:rPr>
          </w:rPrChange>
        </w:rPr>
      </w:pPr>
      <w:ins w:id="9" w:author="Maria Prodromou" w:date="2017-02-28T22:36:00Z">
        <w:r w:rsidRPr="00D72431">
          <w:rPr>
            <w:b/>
            <w:sz w:val="24"/>
            <w:szCs w:val="24"/>
            <w:lang w:val="en-US"/>
            <w:rPrChange w:id="10" w:author="Maria Prodromou" w:date="2017-02-28T22:39:00Z">
              <w:rPr>
                <w:rFonts w:ascii="Arial" w:hAnsi="Arial" w:cs="Arial"/>
                <w:b/>
                <w:sz w:val="24"/>
                <w:szCs w:val="24"/>
                <w:lang w:val="en-US"/>
              </w:rPr>
            </w:rPrChange>
          </w:rPr>
          <w:t xml:space="preserve">       </w:t>
        </w:r>
      </w:ins>
      <w:ins w:id="11" w:author="Maria Prodromou" w:date="2017-02-28T22:37:00Z">
        <w:r w:rsidRPr="00D72431">
          <w:rPr>
            <w:b/>
            <w:sz w:val="24"/>
            <w:szCs w:val="24"/>
            <w:lang w:val="en-US"/>
            <w:rPrChange w:id="12" w:author="Maria Prodromou" w:date="2017-02-28T22:39:00Z">
              <w:rPr>
                <w:rFonts w:ascii="Arial" w:hAnsi="Arial" w:cs="Arial"/>
                <w:b/>
                <w:sz w:val="24"/>
                <w:szCs w:val="24"/>
                <w:lang w:val="en-US"/>
              </w:rPr>
            </w:rPrChange>
          </w:rPr>
          <w:t xml:space="preserve">      </w:t>
        </w:r>
      </w:ins>
    </w:p>
    <w:p w:rsidR="00C26B5A" w:rsidRPr="00D72431" w:rsidRDefault="00C26B5A" w:rsidP="00C26B5A">
      <w:pPr>
        <w:ind w:hanging="993"/>
        <w:jc w:val="both"/>
        <w:rPr>
          <w:ins w:id="13" w:author="Maria Prodromou" w:date="2017-02-28T22:36:00Z"/>
          <w:sz w:val="24"/>
          <w:szCs w:val="24"/>
          <w:lang w:val="en-US"/>
        </w:rPr>
      </w:pPr>
      <w:ins w:id="14" w:author="Maria Prodromou" w:date="2017-02-28T22:38:00Z">
        <w:r w:rsidRPr="00D72431">
          <w:rPr>
            <w:b/>
            <w:sz w:val="24"/>
            <w:szCs w:val="24"/>
            <w:lang w:val="en-US"/>
            <w:rPrChange w:id="15" w:author="Maria Prodromou" w:date="2017-02-28T22:39:00Z">
              <w:rPr>
                <w:rFonts w:ascii="Arial" w:hAnsi="Arial" w:cs="Arial"/>
                <w:b/>
                <w:sz w:val="24"/>
                <w:szCs w:val="24"/>
                <w:lang w:val="en-US"/>
              </w:rPr>
            </w:rPrChange>
          </w:rPr>
          <w:t xml:space="preserve">              </w:t>
        </w:r>
      </w:ins>
      <w:ins w:id="16" w:author="Maria Prodromou" w:date="2017-02-28T22:37:00Z">
        <w:r w:rsidRPr="00D72431">
          <w:rPr>
            <w:b/>
            <w:sz w:val="24"/>
            <w:szCs w:val="24"/>
            <w:lang w:val="en-US"/>
            <w:rPrChange w:id="17" w:author="Maria Prodromou" w:date="2017-02-28T22:39:00Z">
              <w:rPr>
                <w:rFonts w:ascii="Arial" w:hAnsi="Arial" w:cs="Arial"/>
                <w:b/>
                <w:sz w:val="24"/>
                <w:szCs w:val="24"/>
                <w:lang w:val="en-US"/>
              </w:rPr>
            </w:rPrChange>
          </w:rPr>
          <w:t xml:space="preserve"> </w:t>
        </w:r>
      </w:ins>
      <w:ins w:id="18" w:author="Maria Prodromou" w:date="2017-02-28T22:36:00Z">
        <w:r w:rsidRPr="00D72431">
          <w:rPr>
            <w:b/>
            <w:sz w:val="24"/>
            <w:szCs w:val="24"/>
            <w:lang w:val="en-US"/>
            <w:rPrChange w:id="19" w:author="Maria Prodromou" w:date="2017-02-28T22:39:00Z">
              <w:rPr>
                <w:rFonts w:ascii="Arial" w:hAnsi="Arial" w:cs="Arial"/>
                <w:b/>
                <w:sz w:val="24"/>
                <w:szCs w:val="24"/>
                <w:lang w:val="en-US"/>
              </w:rPr>
            </w:rPrChange>
          </w:rPr>
          <w:t>Intended outcomes</w:t>
        </w:r>
        <w:r w:rsidRPr="00D72431">
          <w:rPr>
            <w:b/>
            <w:sz w:val="24"/>
            <w:szCs w:val="24"/>
            <w:lang w:val="en-US"/>
          </w:rPr>
          <w:t xml:space="preserve">: </w:t>
        </w:r>
        <w:r w:rsidRPr="00D72431">
          <w:rPr>
            <w:sz w:val="24"/>
            <w:szCs w:val="24"/>
            <w:lang w:val="en-US"/>
          </w:rPr>
          <w:t xml:space="preserve">By the end of the presentation, it </w:t>
        </w:r>
        <w:proofErr w:type="gramStart"/>
        <w:r w:rsidRPr="00D72431">
          <w:rPr>
            <w:sz w:val="24"/>
            <w:szCs w:val="24"/>
            <w:lang w:val="en-US"/>
          </w:rPr>
          <w:t>is expected</w:t>
        </w:r>
        <w:proofErr w:type="gramEnd"/>
        <w:r w:rsidRPr="00D72431">
          <w:rPr>
            <w:sz w:val="24"/>
            <w:szCs w:val="24"/>
            <w:lang w:val="en-US"/>
          </w:rPr>
          <w:t xml:space="preserve"> that conference attendees will be informed about:</w:t>
        </w:r>
      </w:ins>
    </w:p>
    <w:p w:rsidR="00C26B5A" w:rsidRPr="00D72431" w:rsidRDefault="00C26B5A" w:rsidP="00C26B5A">
      <w:pPr>
        <w:ind w:hanging="993"/>
        <w:jc w:val="both"/>
        <w:rPr>
          <w:ins w:id="20" w:author="Maria Prodromou" w:date="2017-02-28T22:36:00Z"/>
          <w:sz w:val="24"/>
          <w:szCs w:val="24"/>
          <w:lang w:val="en-US"/>
        </w:rPr>
      </w:pPr>
      <w:ins w:id="21" w:author="Maria Prodromou" w:date="2017-02-28T22:36:00Z">
        <w:r w:rsidRPr="00D72431">
          <w:rPr>
            <w:sz w:val="24"/>
            <w:szCs w:val="24"/>
            <w:lang w:val="en-US"/>
          </w:rPr>
          <w:t xml:space="preserve">              a) </w:t>
        </w:r>
        <w:proofErr w:type="gramStart"/>
        <w:r w:rsidRPr="00D72431">
          <w:rPr>
            <w:sz w:val="24"/>
            <w:szCs w:val="24"/>
            <w:lang w:val="en-US"/>
          </w:rPr>
          <w:t>the</w:t>
        </w:r>
        <w:proofErr w:type="gramEnd"/>
        <w:r w:rsidRPr="00D72431">
          <w:rPr>
            <w:sz w:val="24"/>
            <w:szCs w:val="24"/>
            <w:lang w:val="en-US"/>
          </w:rPr>
          <w:t xml:space="preserve"> aims of the program, the needs of these population and the different kind of   assessment techniques for the needs of this population </w:t>
        </w:r>
      </w:ins>
    </w:p>
    <w:p w:rsidR="00C26B5A" w:rsidRDefault="00C26B5A" w:rsidP="00C26B5A">
      <w:pPr>
        <w:ind w:hanging="993"/>
        <w:jc w:val="both"/>
        <w:rPr>
          <w:ins w:id="22" w:author="Maria Prodromou" w:date="2017-02-28T22:36:00Z"/>
          <w:sz w:val="24"/>
          <w:szCs w:val="24"/>
          <w:lang w:val="en-US"/>
        </w:rPr>
      </w:pPr>
      <w:ins w:id="23" w:author="Maria Prodromou" w:date="2017-02-28T22:36:00Z">
        <w:r w:rsidRPr="002026EC">
          <w:rPr>
            <w:sz w:val="24"/>
            <w:szCs w:val="24"/>
            <w:lang w:val="en-US"/>
          </w:rPr>
          <w:t xml:space="preserve">      </w:t>
        </w:r>
        <w:r>
          <w:rPr>
            <w:sz w:val="24"/>
            <w:szCs w:val="24"/>
            <w:lang w:val="en-US"/>
          </w:rPr>
          <w:t xml:space="preserve">         b) </w:t>
        </w:r>
        <w:proofErr w:type="gramStart"/>
        <w:r w:rsidRPr="002026EC">
          <w:rPr>
            <w:sz w:val="24"/>
            <w:szCs w:val="24"/>
            <w:lang w:val="en-US"/>
          </w:rPr>
          <w:t>the</w:t>
        </w:r>
        <w:proofErr w:type="gramEnd"/>
        <w:r w:rsidRPr="002026EC">
          <w:rPr>
            <w:sz w:val="24"/>
            <w:szCs w:val="24"/>
            <w:lang w:val="en-US"/>
          </w:rPr>
          <w:t xml:space="preserve"> benefits of th</w:t>
        </w:r>
        <w:r>
          <w:rPr>
            <w:sz w:val="24"/>
            <w:szCs w:val="24"/>
            <w:lang w:val="en-US"/>
          </w:rPr>
          <w:t>is kind of programs both to the children and to their families</w:t>
        </w:r>
      </w:ins>
    </w:p>
    <w:p w:rsidR="00C26B5A" w:rsidRDefault="00C26B5A" w:rsidP="00C26B5A">
      <w:pPr>
        <w:ind w:hanging="993"/>
        <w:jc w:val="both"/>
        <w:rPr>
          <w:ins w:id="24" w:author="Maria Prodromou" w:date="2017-02-28T22:36:00Z"/>
          <w:sz w:val="24"/>
          <w:szCs w:val="24"/>
          <w:lang w:val="en-US"/>
        </w:rPr>
      </w:pPr>
      <w:ins w:id="25" w:author="Maria Prodromou" w:date="2017-02-28T22:36:00Z">
        <w:r w:rsidRPr="002026EC">
          <w:rPr>
            <w:sz w:val="24"/>
            <w:szCs w:val="24"/>
            <w:lang w:val="en-US"/>
          </w:rPr>
          <w:t xml:space="preserve">               c) </w:t>
        </w:r>
        <w:proofErr w:type="gramStart"/>
        <w:r w:rsidRPr="002026EC">
          <w:rPr>
            <w:sz w:val="24"/>
            <w:szCs w:val="24"/>
            <w:lang w:val="en-US"/>
          </w:rPr>
          <w:t>the</w:t>
        </w:r>
        <w:proofErr w:type="gramEnd"/>
        <w:r w:rsidRPr="002026EC">
          <w:rPr>
            <w:sz w:val="24"/>
            <w:szCs w:val="24"/>
            <w:lang w:val="en-US"/>
          </w:rPr>
          <w:t xml:space="preserve"> activities and the services that apply to </w:t>
        </w:r>
        <w:r>
          <w:rPr>
            <w:sz w:val="24"/>
            <w:szCs w:val="24"/>
            <w:lang w:val="en-US"/>
          </w:rPr>
          <w:t xml:space="preserve">the children and adolescents that are facing problems in their family environment </w:t>
        </w:r>
        <w:r w:rsidRPr="002026EC">
          <w:rPr>
            <w:sz w:val="24"/>
            <w:szCs w:val="24"/>
            <w:lang w:val="en-US"/>
          </w:rPr>
          <w:t xml:space="preserve">  </w:t>
        </w:r>
      </w:ins>
    </w:p>
    <w:p w:rsidR="005E635E" w:rsidRPr="00C26B5A" w:rsidRDefault="00C26B5A">
      <w:pPr>
        <w:ind w:hanging="993"/>
        <w:jc w:val="both"/>
        <w:rPr>
          <w:ins w:id="26" w:author="Maria Prodromou" w:date="2017-02-28T22:35:00Z"/>
          <w:b/>
          <w:sz w:val="24"/>
          <w:szCs w:val="24"/>
          <w:lang w:val="en-US" w:eastAsia="el-GR"/>
          <w:rPrChange w:id="27" w:author="Maria Prodromou" w:date="2017-02-28T22:36:00Z">
            <w:rPr>
              <w:ins w:id="28" w:author="Maria Prodromou" w:date="2017-02-28T22:35:00Z"/>
              <w:b/>
              <w:sz w:val="24"/>
              <w:szCs w:val="24"/>
              <w:lang w:val="en-GB" w:eastAsia="el-GR"/>
            </w:rPr>
          </w:rPrChange>
        </w:rPr>
        <w:pPrChange w:id="29" w:author="Maria Prodromou" w:date="2017-02-28T22:37:00Z">
          <w:pPr>
            <w:spacing w:after="0" w:line="240" w:lineRule="auto"/>
          </w:pPr>
        </w:pPrChange>
      </w:pPr>
      <w:ins w:id="30" w:author="Maria Prodromou" w:date="2017-02-28T22:36:00Z">
        <w:r>
          <w:rPr>
            <w:sz w:val="24"/>
            <w:szCs w:val="24"/>
            <w:lang w:val="en-US"/>
          </w:rPr>
          <w:t xml:space="preserve">               d) The </w:t>
        </w:r>
      </w:ins>
      <w:ins w:id="31" w:author="Maria Prodromou" w:date="2017-02-28T22:37:00Z">
        <w:r>
          <w:rPr>
            <w:sz w:val="24"/>
            <w:szCs w:val="24"/>
            <w:lang w:val="en-US"/>
          </w:rPr>
          <w:t xml:space="preserve">evaluation process and </w:t>
        </w:r>
      </w:ins>
      <w:ins w:id="32" w:author="Maria Prodromou" w:date="2017-02-28T22:39:00Z">
        <w:r w:rsidR="00D72431">
          <w:rPr>
            <w:sz w:val="24"/>
            <w:szCs w:val="24"/>
            <w:lang w:val="en-US"/>
          </w:rPr>
          <w:t xml:space="preserve">the </w:t>
        </w:r>
      </w:ins>
      <w:ins w:id="33" w:author="Maria Prodromou" w:date="2017-02-28T22:37:00Z">
        <w:r>
          <w:rPr>
            <w:sz w:val="24"/>
            <w:szCs w:val="24"/>
            <w:lang w:val="en-US"/>
          </w:rPr>
          <w:t xml:space="preserve">results </w:t>
        </w:r>
      </w:ins>
      <w:ins w:id="34" w:author="Maria Prodromou" w:date="2017-02-28T22:39:00Z">
        <w:r w:rsidR="00D72431">
          <w:rPr>
            <w:sz w:val="24"/>
            <w:szCs w:val="24"/>
            <w:lang w:val="en-US"/>
          </w:rPr>
          <w:t xml:space="preserve">of the program </w:t>
        </w:r>
      </w:ins>
    </w:p>
    <w:p w:rsidR="00631D0D" w:rsidRDefault="00631D0D" w:rsidP="0014230D">
      <w:pPr>
        <w:spacing w:after="0" w:line="240" w:lineRule="auto"/>
        <w:rPr>
          <w:ins w:id="35" w:author="Maria Prodromou" w:date="2017-02-28T22:35:00Z"/>
          <w:b/>
          <w:sz w:val="24"/>
          <w:szCs w:val="24"/>
          <w:lang w:val="en-GB" w:eastAsia="el-GR"/>
        </w:rPr>
      </w:pPr>
    </w:p>
    <w:p w:rsidR="00631D0D" w:rsidRDefault="00631D0D" w:rsidP="0014230D">
      <w:pPr>
        <w:spacing w:after="0" w:line="240" w:lineRule="auto"/>
        <w:rPr>
          <w:ins w:id="36" w:author="Maria Prodromou" w:date="2017-02-28T22:35:00Z"/>
          <w:b/>
          <w:sz w:val="24"/>
          <w:szCs w:val="24"/>
          <w:lang w:val="en-GB" w:eastAsia="el-GR"/>
        </w:rPr>
      </w:pPr>
    </w:p>
    <w:p w:rsidR="00631D0D" w:rsidRDefault="00631D0D" w:rsidP="00631D0D">
      <w:pPr>
        <w:spacing w:after="0" w:line="240" w:lineRule="auto"/>
        <w:rPr>
          <w:ins w:id="37" w:author="Maria Prodromou" w:date="2017-02-28T22:35:00Z"/>
          <w:b/>
          <w:sz w:val="24"/>
          <w:szCs w:val="24"/>
          <w:lang w:val="en-GB" w:eastAsia="el-GR"/>
        </w:rPr>
      </w:pPr>
      <w:proofErr w:type="spellStart"/>
      <w:ins w:id="38" w:author="Maria Prodromou" w:date="2017-02-28T22:35:00Z">
        <w:r>
          <w:rPr>
            <w:b/>
            <w:sz w:val="24"/>
            <w:szCs w:val="24"/>
            <w:lang w:val="en-GB" w:eastAsia="el-GR"/>
          </w:rPr>
          <w:t>Dr.</w:t>
        </w:r>
        <w:proofErr w:type="spellEnd"/>
        <w:r>
          <w:rPr>
            <w:b/>
            <w:sz w:val="24"/>
            <w:szCs w:val="24"/>
            <w:lang w:val="en-GB" w:eastAsia="el-GR"/>
          </w:rPr>
          <w:t xml:space="preserve"> Prodromou Maria  </w:t>
        </w:r>
      </w:ins>
    </w:p>
    <w:p w:rsidR="00631D0D" w:rsidRDefault="00631D0D" w:rsidP="00631D0D">
      <w:pPr>
        <w:spacing w:after="0" w:line="240" w:lineRule="auto"/>
        <w:rPr>
          <w:ins w:id="39" w:author="Maria Prodromou" w:date="2017-02-28T22:35:00Z"/>
          <w:b/>
          <w:sz w:val="24"/>
          <w:szCs w:val="24"/>
          <w:lang w:val="en-GB" w:eastAsia="el-GR"/>
        </w:rPr>
      </w:pPr>
      <w:ins w:id="40" w:author="Maria Prodromou" w:date="2017-02-28T22:35:00Z">
        <w:r>
          <w:rPr>
            <w:b/>
            <w:sz w:val="24"/>
            <w:szCs w:val="24"/>
            <w:lang w:val="en-GB" w:eastAsia="el-GR"/>
          </w:rPr>
          <w:t xml:space="preserve">Lecturer in European University of Cyprus </w:t>
        </w:r>
      </w:ins>
    </w:p>
    <w:p w:rsidR="00631D0D" w:rsidRDefault="00631D0D" w:rsidP="00631D0D">
      <w:pPr>
        <w:spacing w:after="0" w:line="240" w:lineRule="auto"/>
        <w:rPr>
          <w:ins w:id="41" w:author="Maria Prodromou" w:date="2017-02-28T22:35:00Z"/>
          <w:b/>
          <w:sz w:val="24"/>
          <w:szCs w:val="24"/>
          <w:lang w:val="en-GB" w:eastAsia="el-GR"/>
        </w:rPr>
      </w:pPr>
      <w:ins w:id="42" w:author="Maria Prodromou" w:date="2017-02-28T22:35:00Z">
        <w:r>
          <w:rPr>
            <w:b/>
            <w:sz w:val="24"/>
            <w:szCs w:val="24"/>
            <w:lang w:val="en-GB" w:eastAsia="el-GR"/>
          </w:rPr>
          <w:t>Drug Addiction Counsellor</w:t>
        </w:r>
      </w:ins>
    </w:p>
    <w:p w:rsidR="00631D0D" w:rsidRDefault="00631D0D" w:rsidP="00631D0D">
      <w:pPr>
        <w:spacing w:after="0" w:line="240" w:lineRule="auto"/>
        <w:rPr>
          <w:ins w:id="43" w:author="Maria Prodromou" w:date="2017-02-28T22:35:00Z"/>
          <w:b/>
          <w:sz w:val="24"/>
          <w:szCs w:val="24"/>
          <w:lang w:val="en-GB" w:eastAsia="el-GR"/>
        </w:rPr>
      </w:pPr>
      <w:ins w:id="44" w:author="Maria Prodromou" w:date="2017-02-28T22:35:00Z">
        <w:r>
          <w:rPr>
            <w:b/>
            <w:sz w:val="24"/>
            <w:szCs w:val="24"/>
            <w:lang w:val="en-GB" w:eastAsia="el-GR"/>
          </w:rPr>
          <w:t>Scientific Coordinator of Prevention Program "</w:t>
        </w:r>
        <w:proofErr w:type="spellStart"/>
        <w:r>
          <w:rPr>
            <w:b/>
            <w:sz w:val="24"/>
            <w:szCs w:val="24"/>
            <w:lang w:val="en-GB" w:eastAsia="el-GR"/>
          </w:rPr>
          <w:t>tkns</w:t>
        </w:r>
        <w:proofErr w:type="spellEnd"/>
        <w:r>
          <w:rPr>
            <w:b/>
            <w:sz w:val="24"/>
            <w:szCs w:val="24"/>
            <w:lang w:val="en-GB" w:eastAsia="el-GR"/>
          </w:rPr>
          <w:t>"</w:t>
        </w:r>
      </w:ins>
    </w:p>
    <w:p w:rsidR="00631D0D" w:rsidRDefault="00631D0D" w:rsidP="00631D0D">
      <w:pPr>
        <w:spacing w:after="0" w:line="240" w:lineRule="auto"/>
        <w:rPr>
          <w:ins w:id="45" w:author="Maria Prodromou" w:date="2017-02-28T22:35:00Z"/>
          <w:b/>
          <w:sz w:val="24"/>
          <w:szCs w:val="24"/>
          <w:lang w:val="en-GB" w:eastAsia="el-GR"/>
        </w:rPr>
      </w:pPr>
    </w:p>
    <w:p w:rsidR="00631D0D" w:rsidRPr="00631D0D" w:rsidRDefault="00631D0D" w:rsidP="00631D0D">
      <w:pPr>
        <w:spacing w:after="0" w:line="240" w:lineRule="auto"/>
        <w:rPr>
          <w:ins w:id="46" w:author="Maria Prodromou" w:date="2017-02-28T22:35:00Z"/>
          <w:b/>
          <w:sz w:val="24"/>
          <w:szCs w:val="24"/>
          <w:lang w:val="en-US" w:eastAsia="el-GR"/>
          <w:rPrChange w:id="47" w:author="Maria Prodromou" w:date="2017-02-28T22:36:00Z">
            <w:rPr>
              <w:ins w:id="48" w:author="Maria Prodromou" w:date="2017-02-28T22:35:00Z"/>
              <w:sz w:val="24"/>
              <w:szCs w:val="24"/>
              <w:lang w:val="en-US" w:eastAsia="el-GR"/>
            </w:rPr>
          </w:rPrChange>
        </w:rPr>
      </w:pPr>
      <w:ins w:id="49" w:author="Maria Prodromou" w:date="2017-02-28T22:35:00Z">
        <w:r w:rsidRPr="00631D0D">
          <w:rPr>
            <w:b/>
            <w:sz w:val="24"/>
            <w:szCs w:val="24"/>
            <w:lang w:val="en-US" w:eastAsia="el-GR"/>
            <w:rPrChange w:id="50" w:author="Maria Prodromou" w:date="2017-02-28T22:36:00Z">
              <w:rPr>
                <w:sz w:val="24"/>
                <w:szCs w:val="24"/>
                <w:lang w:val="en-US" w:eastAsia="el-GR"/>
              </w:rPr>
            </w:rPrChange>
          </w:rPr>
          <w:t xml:space="preserve">Dr. </w:t>
        </w:r>
        <w:proofErr w:type="spellStart"/>
        <w:r w:rsidRPr="00631D0D">
          <w:rPr>
            <w:b/>
            <w:sz w:val="24"/>
            <w:szCs w:val="24"/>
            <w:lang w:val="en-US" w:eastAsia="el-GR"/>
            <w:rPrChange w:id="51" w:author="Maria Prodromou" w:date="2017-02-28T22:36:00Z">
              <w:rPr>
                <w:sz w:val="24"/>
                <w:szCs w:val="24"/>
                <w:lang w:val="en-US" w:eastAsia="el-GR"/>
              </w:rPr>
            </w:rPrChange>
          </w:rPr>
          <w:t>Chrysanthos</w:t>
        </w:r>
        <w:proofErr w:type="spellEnd"/>
        <w:r w:rsidRPr="00631D0D">
          <w:rPr>
            <w:b/>
            <w:sz w:val="24"/>
            <w:szCs w:val="24"/>
            <w:lang w:val="en-US" w:eastAsia="el-GR"/>
            <w:rPrChange w:id="52" w:author="Maria Prodromou" w:date="2017-02-28T22:36:00Z">
              <w:rPr>
                <w:sz w:val="24"/>
                <w:szCs w:val="24"/>
                <w:lang w:val="en-US" w:eastAsia="el-GR"/>
              </w:rPr>
            </w:rPrChange>
          </w:rPr>
          <w:t xml:space="preserve"> Georgiou </w:t>
        </w:r>
      </w:ins>
    </w:p>
    <w:p w:rsidR="00631D0D" w:rsidRPr="00631D0D" w:rsidRDefault="00631D0D" w:rsidP="00631D0D">
      <w:pPr>
        <w:pStyle w:val="xmsonormal"/>
        <w:shd w:val="clear" w:color="auto" w:fill="FFFFFF"/>
        <w:spacing w:before="0" w:beforeAutospacing="0" w:after="0" w:afterAutospacing="0"/>
        <w:rPr>
          <w:ins w:id="53" w:author="Maria Prodromou" w:date="2017-02-28T22:35:00Z"/>
          <w:b/>
          <w:color w:val="212121"/>
          <w:rPrChange w:id="54" w:author="Maria Prodromou" w:date="2017-02-28T22:36:00Z">
            <w:rPr>
              <w:ins w:id="55" w:author="Maria Prodromou" w:date="2017-02-28T22:35:00Z"/>
              <w:rFonts w:ascii="Calibri" w:hAnsi="Calibri" w:cs="Calibri"/>
              <w:color w:val="212121"/>
              <w:sz w:val="22"/>
              <w:szCs w:val="22"/>
            </w:rPr>
          </w:rPrChange>
        </w:rPr>
      </w:pPr>
      <w:ins w:id="56" w:author="Maria Prodromou" w:date="2017-02-28T22:35:00Z">
        <w:r w:rsidRPr="00631D0D">
          <w:rPr>
            <w:b/>
            <w:color w:val="212121"/>
            <w:rPrChange w:id="57" w:author="Maria Prodromou" w:date="2017-02-28T22:36:00Z">
              <w:rPr>
                <w:rFonts w:ascii="Calibri" w:hAnsi="Calibri" w:cs="Calibri"/>
                <w:color w:val="212121"/>
                <w:sz w:val="22"/>
                <w:szCs w:val="22"/>
              </w:rPr>
            </w:rPrChange>
          </w:rPr>
          <w:t xml:space="preserve">MD, </w:t>
        </w:r>
        <w:proofErr w:type="spellStart"/>
        <w:r w:rsidRPr="00631D0D">
          <w:rPr>
            <w:b/>
            <w:color w:val="212121"/>
            <w:rPrChange w:id="58" w:author="Maria Prodromou" w:date="2017-02-28T22:36:00Z">
              <w:rPr>
                <w:rFonts w:ascii="Calibri" w:hAnsi="Calibri" w:cs="Calibri"/>
                <w:color w:val="212121"/>
                <w:sz w:val="22"/>
                <w:szCs w:val="22"/>
              </w:rPr>
            </w:rPrChange>
          </w:rPr>
          <w:t>Ph.D</w:t>
        </w:r>
        <w:proofErr w:type="spellEnd"/>
        <w:r w:rsidRPr="00631D0D">
          <w:rPr>
            <w:b/>
            <w:color w:val="212121"/>
            <w:rPrChange w:id="59" w:author="Maria Prodromou" w:date="2017-02-28T22:36:00Z">
              <w:rPr>
                <w:rFonts w:ascii="Calibri" w:hAnsi="Calibri" w:cs="Calibri"/>
                <w:color w:val="212121"/>
                <w:sz w:val="22"/>
                <w:szCs w:val="22"/>
              </w:rPr>
            </w:rPrChange>
          </w:rPr>
          <w:t>, FACS</w:t>
        </w:r>
      </w:ins>
    </w:p>
    <w:p w:rsidR="00631D0D" w:rsidRPr="00631D0D" w:rsidRDefault="00631D0D" w:rsidP="00631D0D">
      <w:pPr>
        <w:pStyle w:val="xmsonormal"/>
        <w:shd w:val="clear" w:color="auto" w:fill="FFFFFF"/>
        <w:spacing w:before="0" w:beforeAutospacing="0" w:after="0" w:afterAutospacing="0"/>
        <w:rPr>
          <w:ins w:id="60" w:author="Maria Prodromou" w:date="2017-02-28T22:35:00Z"/>
          <w:b/>
          <w:color w:val="212121"/>
          <w:rPrChange w:id="61" w:author="Maria Prodromou" w:date="2017-02-28T22:36:00Z">
            <w:rPr>
              <w:ins w:id="62" w:author="Maria Prodromou" w:date="2017-02-28T22:35:00Z"/>
              <w:rFonts w:ascii="Calibri" w:hAnsi="Calibri" w:cs="Calibri"/>
              <w:color w:val="212121"/>
              <w:sz w:val="22"/>
              <w:szCs w:val="22"/>
            </w:rPr>
          </w:rPrChange>
        </w:rPr>
      </w:pPr>
      <w:proofErr w:type="gramStart"/>
      <w:ins w:id="63" w:author="Maria Prodromou" w:date="2017-02-28T22:35:00Z">
        <w:r w:rsidRPr="00631D0D">
          <w:rPr>
            <w:b/>
            <w:color w:val="212121"/>
            <w:rPrChange w:id="64" w:author="Maria Prodromou" w:date="2017-02-28T22:36:00Z">
              <w:rPr>
                <w:rFonts w:ascii="Calibri" w:hAnsi="Calibri" w:cs="Calibri"/>
                <w:color w:val="212121"/>
                <w:sz w:val="22"/>
                <w:szCs w:val="22"/>
              </w:rPr>
            </w:rPrChange>
          </w:rPr>
          <w:t>Chairman</w:t>
        </w:r>
        <w:proofErr w:type="gramEnd"/>
      </w:ins>
    </w:p>
    <w:p w:rsidR="00631D0D" w:rsidRPr="00631D0D" w:rsidRDefault="00631D0D" w:rsidP="00631D0D">
      <w:pPr>
        <w:pStyle w:val="xmsonormal"/>
        <w:shd w:val="clear" w:color="auto" w:fill="FFFFFF"/>
        <w:spacing w:before="0" w:beforeAutospacing="0" w:after="0" w:afterAutospacing="0"/>
        <w:rPr>
          <w:ins w:id="65" w:author="Maria Prodromou" w:date="2017-02-28T22:35:00Z"/>
          <w:b/>
          <w:color w:val="212121"/>
          <w:rPrChange w:id="66" w:author="Maria Prodromou" w:date="2017-02-28T22:36:00Z">
            <w:rPr>
              <w:ins w:id="67" w:author="Maria Prodromou" w:date="2017-02-28T22:35:00Z"/>
              <w:rFonts w:ascii="Calibri" w:hAnsi="Calibri" w:cs="Calibri"/>
              <w:color w:val="212121"/>
              <w:sz w:val="22"/>
              <w:szCs w:val="22"/>
            </w:rPr>
          </w:rPrChange>
        </w:rPr>
      </w:pPr>
      <w:ins w:id="68" w:author="Maria Prodromou" w:date="2017-02-28T22:35:00Z">
        <w:r w:rsidRPr="00631D0D">
          <w:rPr>
            <w:b/>
            <w:color w:val="212121"/>
            <w:rPrChange w:id="69" w:author="Maria Prodromou" w:date="2017-02-28T22:36:00Z">
              <w:rPr>
                <w:rFonts w:ascii="Calibri" w:hAnsi="Calibri" w:cs="Calibri"/>
                <w:color w:val="212121"/>
                <w:sz w:val="22"/>
                <w:szCs w:val="22"/>
              </w:rPr>
            </w:rPrChange>
          </w:rPr>
          <w:t xml:space="preserve">Cyprus </w:t>
        </w:r>
        <w:proofErr w:type="spellStart"/>
        <w:r w:rsidRPr="00631D0D">
          <w:rPr>
            <w:b/>
            <w:color w:val="212121"/>
            <w:rPrChange w:id="70" w:author="Maria Prodromou" w:date="2017-02-28T22:36:00Z">
              <w:rPr>
                <w:rFonts w:ascii="Calibri" w:hAnsi="Calibri" w:cs="Calibri"/>
                <w:color w:val="212121"/>
                <w:sz w:val="22"/>
                <w:szCs w:val="22"/>
              </w:rPr>
            </w:rPrChange>
          </w:rPr>
          <w:t>Antidrugs</w:t>
        </w:r>
        <w:proofErr w:type="spellEnd"/>
        <w:r w:rsidRPr="00631D0D">
          <w:rPr>
            <w:b/>
            <w:color w:val="212121"/>
            <w:rPrChange w:id="71" w:author="Maria Prodromou" w:date="2017-02-28T22:36:00Z">
              <w:rPr>
                <w:rFonts w:ascii="Calibri" w:hAnsi="Calibri" w:cs="Calibri"/>
                <w:color w:val="212121"/>
                <w:sz w:val="22"/>
                <w:szCs w:val="22"/>
              </w:rPr>
            </w:rPrChange>
          </w:rPr>
          <w:t xml:space="preserve"> Council</w:t>
        </w:r>
      </w:ins>
    </w:p>
    <w:p w:rsidR="00631D0D" w:rsidRPr="00631D0D" w:rsidRDefault="00631D0D" w:rsidP="00631D0D">
      <w:pPr>
        <w:pStyle w:val="xmsonormal"/>
        <w:shd w:val="clear" w:color="auto" w:fill="FFFFFF"/>
        <w:spacing w:before="0" w:beforeAutospacing="0" w:after="0" w:afterAutospacing="0"/>
        <w:rPr>
          <w:ins w:id="72" w:author="Maria Prodromou" w:date="2017-02-28T22:35:00Z"/>
          <w:b/>
          <w:color w:val="212121"/>
          <w:rPrChange w:id="73" w:author="Maria Prodromou" w:date="2017-02-28T22:36:00Z">
            <w:rPr>
              <w:ins w:id="74" w:author="Maria Prodromou" w:date="2017-02-28T22:35:00Z"/>
              <w:rFonts w:ascii="Calibri" w:hAnsi="Calibri" w:cs="Calibri"/>
              <w:color w:val="212121"/>
              <w:sz w:val="22"/>
              <w:szCs w:val="22"/>
            </w:rPr>
          </w:rPrChange>
        </w:rPr>
      </w:pPr>
      <w:ins w:id="75" w:author="Maria Prodromou" w:date="2017-02-28T22:35:00Z">
        <w:r w:rsidRPr="00631D0D">
          <w:rPr>
            <w:b/>
            <w:color w:val="212121"/>
            <w:rPrChange w:id="76" w:author="Maria Prodromou" w:date="2017-02-28T22:36:00Z">
              <w:rPr>
                <w:rFonts w:ascii="Calibri" w:hAnsi="Calibri" w:cs="Calibri"/>
                <w:color w:val="212121"/>
                <w:sz w:val="22"/>
                <w:szCs w:val="22"/>
              </w:rPr>
            </w:rPrChange>
          </w:rPr>
          <w:t> </w:t>
        </w:r>
      </w:ins>
    </w:p>
    <w:p w:rsidR="00C04BEA" w:rsidRDefault="00631D0D" w:rsidP="00C04BEA">
      <w:pPr>
        <w:spacing w:after="0" w:line="240" w:lineRule="auto"/>
        <w:rPr>
          <w:ins w:id="77" w:author="Maria Prodromou" w:date="2017-02-28T22:47:00Z"/>
          <w:b/>
          <w:sz w:val="24"/>
          <w:szCs w:val="24"/>
          <w:lang w:val="en-GB" w:eastAsia="el-GR"/>
        </w:rPr>
      </w:pPr>
      <w:ins w:id="78" w:author="Maria Prodromou" w:date="2017-02-28T22:35:00Z">
        <w:r w:rsidRPr="00C04BEA">
          <w:rPr>
            <w:b/>
            <w:color w:val="212121"/>
            <w:sz w:val="24"/>
            <w:szCs w:val="24"/>
            <w:lang w:val="en-US"/>
            <w:rPrChange w:id="79" w:author="Maria Prodromou" w:date="2017-02-28T22:47:00Z">
              <w:rPr>
                <w:rFonts w:ascii="Calibri" w:hAnsi="Calibri" w:cs="Calibri"/>
                <w:color w:val="212121"/>
              </w:rPr>
            </w:rPrChange>
          </w:rPr>
          <w:t> </w:t>
        </w:r>
      </w:ins>
      <w:proofErr w:type="spellStart"/>
      <w:ins w:id="80" w:author="Maria Prodromou" w:date="2017-02-28T22:47:00Z">
        <w:r w:rsidR="00C04BEA">
          <w:rPr>
            <w:b/>
            <w:sz w:val="24"/>
            <w:szCs w:val="24"/>
            <w:lang w:val="en-GB" w:eastAsia="el-GR"/>
          </w:rPr>
          <w:t>Dr.</w:t>
        </w:r>
        <w:proofErr w:type="spellEnd"/>
        <w:r w:rsidR="00C04BEA">
          <w:rPr>
            <w:b/>
            <w:sz w:val="24"/>
            <w:szCs w:val="24"/>
            <w:lang w:val="en-GB" w:eastAsia="el-GR"/>
          </w:rPr>
          <w:t xml:space="preserve"> </w:t>
        </w:r>
        <w:proofErr w:type="spellStart"/>
        <w:r w:rsidR="00C04BEA">
          <w:rPr>
            <w:b/>
            <w:sz w:val="24"/>
            <w:szCs w:val="24"/>
            <w:lang w:val="en-GB" w:eastAsia="el-GR"/>
          </w:rPr>
          <w:t>Papanastasatos</w:t>
        </w:r>
        <w:proofErr w:type="spellEnd"/>
        <w:r w:rsidR="00C04BEA">
          <w:rPr>
            <w:b/>
            <w:sz w:val="24"/>
            <w:szCs w:val="24"/>
            <w:lang w:val="en-GB" w:eastAsia="el-GR"/>
          </w:rPr>
          <w:t xml:space="preserve"> </w:t>
        </w:r>
        <w:proofErr w:type="spellStart"/>
        <w:r w:rsidR="00C04BEA">
          <w:rPr>
            <w:b/>
            <w:sz w:val="24"/>
            <w:szCs w:val="24"/>
            <w:lang w:val="en-GB" w:eastAsia="el-GR"/>
          </w:rPr>
          <w:t>Gerasimos</w:t>
        </w:r>
        <w:proofErr w:type="spellEnd"/>
        <w:r w:rsidR="00C04BEA">
          <w:rPr>
            <w:b/>
            <w:sz w:val="24"/>
            <w:szCs w:val="24"/>
            <w:lang w:val="en-GB" w:eastAsia="el-GR"/>
          </w:rPr>
          <w:t xml:space="preserve"> </w:t>
        </w:r>
      </w:ins>
    </w:p>
    <w:p w:rsidR="00C04BEA" w:rsidRDefault="00C04BEA" w:rsidP="00C04BEA">
      <w:pPr>
        <w:spacing w:after="0" w:line="240" w:lineRule="auto"/>
        <w:rPr>
          <w:ins w:id="81" w:author="Maria Prodromou" w:date="2017-02-28T22:47:00Z"/>
          <w:b/>
          <w:sz w:val="24"/>
          <w:szCs w:val="24"/>
          <w:lang w:val="en-GB" w:eastAsia="el-GR"/>
        </w:rPr>
      </w:pPr>
      <w:ins w:id="82" w:author="Maria Prodromou" w:date="2017-02-28T22:47:00Z">
        <w:r>
          <w:rPr>
            <w:b/>
            <w:sz w:val="24"/>
            <w:szCs w:val="24"/>
            <w:lang w:val="en-GB" w:eastAsia="el-GR"/>
          </w:rPr>
          <w:t xml:space="preserve">Criminologist Sociologist </w:t>
        </w:r>
      </w:ins>
    </w:p>
    <w:p w:rsidR="00C04BEA" w:rsidRDefault="00C04BEA" w:rsidP="00C04BEA">
      <w:pPr>
        <w:spacing w:after="0" w:line="240" w:lineRule="auto"/>
        <w:rPr>
          <w:ins w:id="83" w:author="Maria Prodromou" w:date="2017-02-28T22:47:00Z"/>
          <w:b/>
          <w:sz w:val="24"/>
          <w:szCs w:val="24"/>
          <w:lang w:val="en-GB" w:eastAsia="el-GR"/>
        </w:rPr>
      </w:pPr>
      <w:ins w:id="84" w:author="Maria Prodromou" w:date="2017-02-28T22:47:00Z">
        <w:r>
          <w:rPr>
            <w:b/>
            <w:sz w:val="24"/>
            <w:szCs w:val="24"/>
            <w:lang w:val="en-GB" w:eastAsia="el-GR"/>
          </w:rPr>
          <w:t>Head of Research Department of KETHEA Greece</w:t>
        </w:r>
      </w:ins>
    </w:p>
    <w:p w:rsidR="00C04BEA" w:rsidRPr="00027B22" w:rsidRDefault="00C04BEA" w:rsidP="00C04BEA">
      <w:pPr>
        <w:spacing w:after="0" w:line="240" w:lineRule="auto"/>
        <w:rPr>
          <w:ins w:id="85" w:author="Maria Prodromou" w:date="2017-02-28T22:47:00Z"/>
          <w:sz w:val="24"/>
          <w:szCs w:val="24"/>
          <w:lang w:val="en-GB" w:eastAsia="el-GR"/>
        </w:rPr>
      </w:pPr>
    </w:p>
    <w:p w:rsidR="00631D0D" w:rsidRPr="00631D0D" w:rsidRDefault="00631D0D" w:rsidP="00631D0D">
      <w:pPr>
        <w:pStyle w:val="xmsonormal"/>
        <w:shd w:val="clear" w:color="auto" w:fill="FFFFFF"/>
        <w:spacing w:before="0" w:beforeAutospacing="0" w:after="0" w:afterAutospacing="0"/>
        <w:rPr>
          <w:ins w:id="86" w:author="Maria Prodromou" w:date="2017-02-28T22:35:00Z"/>
          <w:b/>
          <w:color w:val="212121"/>
          <w:rPrChange w:id="87" w:author="Maria Prodromou" w:date="2017-02-28T22:36:00Z">
            <w:rPr>
              <w:ins w:id="88" w:author="Maria Prodromou" w:date="2017-02-28T22:35:00Z"/>
              <w:rFonts w:ascii="Calibri" w:hAnsi="Calibri" w:cs="Calibri"/>
              <w:color w:val="212121"/>
              <w:sz w:val="22"/>
              <w:szCs w:val="22"/>
            </w:rPr>
          </w:rPrChange>
        </w:rPr>
      </w:pPr>
    </w:p>
    <w:p w:rsidR="00631D0D" w:rsidRPr="00631D0D" w:rsidRDefault="00631D0D" w:rsidP="00631D0D">
      <w:pPr>
        <w:pStyle w:val="xmsonormal"/>
        <w:shd w:val="clear" w:color="auto" w:fill="FFFFFF"/>
        <w:spacing w:before="0" w:beforeAutospacing="0" w:after="0" w:afterAutospacing="0"/>
        <w:rPr>
          <w:ins w:id="89" w:author="Maria Prodromou" w:date="2017-02-28T22:35:00Z"/>
          <w:b/>
          <w:color w:val="212121"/>
          <w:rPrChange w:id="90" w:author="Maria Prodromou" w:date="2017-02-28T22:36:00Z">
            <w:rPr>
              <w:ins w:id="91" w:author="Maria Prodromou" w:date="2017-02-28T22:35:00Z"/>
              <w:rFonts w:ascii="Calibri" w:hAnsi="Calibri" w:cs="Calibri"/>
              <w:color w:val="212121"/>
              <w:sz w:val="22"/>
              <w:szCs w:val="22"/>
            </w:rPr>
          </w:rPrChange>
        </w:rPr>
      </w:pPr>
      <w:ins w:id="92" w:author="Maria Prodromou" w:date="2017-02-28T22:35:00Z">
        <w:r w:rsidRPr="00631D0D">
          <w:rPr>
            <w:b/>
            <w:color w:val="212121"/>
            <w:rPrChange w:id="93" w:author="Maria Prodromou" w:date="2017-02-28T22:36:00Z">
              <w:rPr>
                <w:rFonts w:ascii="Calibri" w:hAnsi="Calibri" w:cs="Calibri"/>
                <w:color w:val="212121"/>
                <w:sz w:val="22"/>
                <w:szCs w:val="22"/>
              </w:rPr>
            </w:rPrChange>
          </w:rPr>
          <w:t xml:space="preserve">Mrs. Maria </w:t>
        </w:r>
        <w:proofErr w:type="spellStart"/>
        <w:r w:rsidRPr="00631D0D">
          <w:rPr>
            <w:b/>
            <w:color w:val="212121"/>
            <w:rPrChange w:id="94" w:author="Maria Prodromou" w:date="2017-02-28T22:36:00Z">
              <w:rPr>
                <w:rFonts w:ascii="Calibri" w:hAnsi="Calibri" w:cs="Calibri"/>
                <w:color w:val="212121"/>
                <w:sz w:val="22"/>
                <w:szCs w:val="22"/>
              </w:rPr>
            </w:rPrChange>
          </w:rPr>
          <w:t>Matheou</w:t>
        </w:r>
        <w:proofErr w:type="spellEnd"/>
      </w:ins>
    </w:p>
    <w:p w:rsidR="00631D0D" w:rsidRPr="00631D0D" w:rsidRDefault="00631D0D" w:rsidP="00631D0D">
      <w:pPr>
        <w:pStyle w:val="xmsonormal"/>
        <w:shd w:val="clear" w:color="auto" w:fill="FFFFFF"/>
        <w:spacing w:before="0" w:beforeAutospacing="0" w:after="0" w:afterAutospacing="0"/>
        <w:rPr>
          <w:ins w:id="95" w:author="Maria Prodromou" w:date="2017-02-28T22:35:00Z"/>
          <w:b/>
          <w:color w:val="212121"/>
          <w:rPrChange w:id="96" w:author="Maria Prodromou" w:date="2017-02-28T22:36:00Z">
            <w:rPr>
              <w:ins w:id="97" w:author="Maria Prodromou" w:date="2017-02-28T22:35:00Z"/>
              <w:rFonts w:ascii="Calibri" w:hAnsi="Calibri" w:cs="Calibri"/>
              <w:color w:val="212121"/>
              <w:sz w:val="22"/>
              <w:szCs w:val="22"/>
            </w:rPr>
          </w:rPrChange>
        </w:rPr>
      </w:pPr>
      <w:ins w:id="98" w:author="Maria Prodromou" w:date="2017-02-28T22:35:00Z">
        <w:r w:rsidRPr="00631D0D">
          <w:rPr>
            <w:b/>
            <w:color w:val="212121"/>
            <w:rPrChange w:id="99" w:author="Maria Prodromou" w:date="2017-02-28T22:36:00Z">
              <w:rPr>
                <w:rFonts w:ascii="Calibri" w:hAnsi="Calibri" w:cs="Calibri"/>
                <w:color w:val="212121"/>
                <w:sz w:val="22"/>
                <w:szCs w:val="22"/>
              </w:rPr>
            </w:rPrChange>
          </w:rPr>
          <w:t>Policy Department</w:t>
        </w:r>
      </w:ins>
    </w:p>
    <w:p w:rsidR="00631D0D" w:rsidRPr="00631D0D" w:rsidRDefault="00631D0D" w:rsidP="00631D0D">
      <w:pPr>
        <w:pStyle w:val="xmsonormal"/>
        <w:shd w:val="clear" w:color="auto" w:fill="FFFFFF"/>
        <w:spacing w:before="0" w:beforeAutospacing="0" w:after="0" w:afterAutospacing="0"/>
        <w:rPr>
          <w:ins w:id="100" w:author="Maria Prodromou" w:date="2017-02-28T22:35:00Z"/>
          <w:b/>
          <w:color w:val="212121"/>
          <w:rPrChange w:id="101" w:author="Maria Prodromou" w:date="2017-02-28T22:36:00Z">
            <w:rPr>
              <w:ins w:id="102" w:author="Maria Prodromou" w:date="2017-02-28T22:35:00Z"/>
              <w:rFonts w:ascii="Calibri" w:hAnsi="Calibri" w:cs="Calibri"/>
              <w:color w:val="212121"/>
              <w:sz w:val="22"/>
              <w:szCs w:val="22"/>
            </w:rPr>
          </w:rPrChange>
        </w:rPr>
      </w:pPr>
      <w:ins w:id="103" w:author="Maria Prodromou" w:date="2017-02-28T22:35:00Z">
        <w:r w:rsidRPr="00631D0D">
          <w:rPr>
            <w:b/>
            <w:color w:val="212121"/>
            <w:rPrChange w:id="104" w:author="Maria Prodromou" w:date="2017-02-28T22:36:00Z">
              <w:rPr>
                <w:rFonts w:ascii="Calibri" w:hAnsi="Calibri" w:cs="Calibri"/>
                <w:color w:val="212121"/>
                <w:sz w:val="22"/>
                <w:szCs w:val="22"/>
              </w:rPr>
            </w:rPrChange>
          </w:rPr>
          <w:t xml:space="preserve">Cyprus </w:t>
        </w:r>
        <w:proofErr w:type="spellStart"/>
        <w:r w:rsidRPr="00631D0D">
          <w:rPr>
            <w:b/>
            <w:color w:val="212121"/>
            <w:rPrChange w:id="105" w:author="Maria Prodromou" w:date="2017-02-28T22:36:00Z">
              <w:rPr>
                <w:rFonts w:ascii="Calibri" w:hAnsi="Calibri" w:cs="Calibri"/>
                <w:color w:val="212121"/>
                <w:sz w:val="22"/>
                <w:szCs w:val="22"/>
              </w:rPr>
            </w:rPrChange>
          </w:rPr>
          <w:t>Antidrugs</w:t>
        </w:r>
        <w:proofErr w:type="spellEnd"/>
        <w:r w:rsidRPr="00631D0D">
          <w:rPr>
            <w:b/>
            <w:color w:val="212121"/>
            <w:rPrChange w:id="106" w:author="Maria Prodromou" w:date="2017-02-28T22:36:00Z">
              <w:rPr>
                <w:rFonts w:ascii="Calibri" w:hAnsi="Calibri" w:cs="Calibri"/>
                <w:color w:val="212121"/>
                <w:sz w:val="22"/>
                <w:szCs w:val="22"/>
              </w:rPr>
            </w:rPrChange>
          </w:rPr>
          <w:t xml:space="preserve"> Council</w:t>
        </w:r>
      </w:ins>
    </w:p>
    <w:p w:rsidR="00631D0D" w:rsidRDefault="00631D0D" w:rsidP="00631D0D">
      <w:pPr>
        <w:spacing w:after="0" w:line="240" w:lineRule="auto"/>
        <w:rPr>
          <w:ins w:id="107" w:author="Maria Prodromou" w:date="2017-02-28T22:35:00Z"/>
          <w:sz w:val="24"/>
          <w:szCs w:val="24"/>
          <w:lang w:val="en-US" w:eastAsia="el-GR"/>
        </w:rPr>
      </w:pPr>
    </w:p>
    <w:p w:rsidR="00631D0D" w:rsidRPr="008D56B3" w:rsidRDefault="00631D0D" w:rsidP="00631D0D">
      <w:pPr>
        <w:spacing w:after="0" w:line="240" w:lineRule="auto"/>
        <w:rPr>
          <w:ins w:id="108" w:author="Maria Prodromou" w:date="2017-02-28T22:35:00Z"/>
          <w:sz w:val="24"/>
          <w:szCs w:val="24"/>
          <w:lang w:val="en-US" w:eastAsia="el-GR"/>
        </w:rPr>
      </w:pPr>
    </w:p>
    <w:p w:rsidR="00631D0D" w:rsidRDefault="00631D0D" w:rsidP="0014230D">
      <w:pPr>
        <w:spacing w:after="0" w:line="240" w:lineRule="auto"/>
        <w:rPr>
          <w:ins w:id="109" w:author="Maria Prodromou" w:date="2017-02-28T22:35:00Z"/>
          <w:b/>
          <w:sz w:val="24"/>
          <w:szCs w:val="24"/>
          <w:lang w:val="en-GB" w:eastAsia="el-GR"/>
        </w:rPr>
      </w:pPr>
    </w:p>
    <w:p w:rsidR="00631D0D" w:rsidRDefault="00631D0D" w:rsidP="0014230D">
      <w:pPr>
        <w:spacing w:after="0" w:line="240" w:lineRule="auto"/>
        <w:rPr>
          <w:ins w:id="110" w:author="Maria Prodromou" w:date="2017-02-28T22:35:00Z"/>
          <w:b/>
          <w:sz w:val="24"/>
          <w:szCs w:val="24"/>
          <w:lang w:val="en-GB" w:eastAsia="el-GR"/>
        </w:rPr>
      </w:pPr>
    </w:p>
    <w:p w:rsidR="00631D0D" w:rsidRDefault="00631D0D" w:rsidP="0014230D">
      <w:pPr>
        <w:spacing w:after="0" w:line="240" w:lineRule="auto"/>
        <w:rPr>
          <w:ins w:id="111" w:author="Maria Prodromou" w:date="2017-02-28T22:35:00Z"/>
          <w:b/>
          <w:sz w:val="24"/>
          <w:szCs w:val="24"/>
          <w:lang w:val="en-GB" w:eastAsia="el-GR"/>
        </w:rPr>
      </w:pPr>
    </w:p>
    <w:p w:rsidR="00631D0D" w:rsidRDefault="00631D0D" w:rsidP="0014230D">
      <w:pPr>
        <w:spacing w:after="0" w:line="240" w:lineRule="auto"/>
        <w:rPr>
          <w:ins w:id="112" w:author="Maria Prodromou" w:date="2017-02-28T22:35:00Z"/>
          <w:b/>
          <w:sz w:val="24"/>
          <w:szCs w:val="24"/>
          <w:lang w:val="en-GB" w:eastAsia="el-GR"/>
        </w:rPr>
      </w:pPr>
    </w:p>
    <w:p w:rsidR="00631D0D" w:rsidRDefault="00631D0D" w:rsidP="0014230D">
      <w:pPr>
        <w:spacing w:after="0" w:line="240" w:lineRule="auto"/>
        <w:rPr>
          <w:ins w:id="113" w:author="Maria Prodromou" w:date="2017-02-28T22:35:00Z"/>
          <w:b/>
          <w:sz w:val="24"/>
          <w:szCs w:val="24"/>
          <w:lang w:val="en-GB" w:eastAsia="el-GR"/>
        </w:rPr>
      </w:pPr>
    </w:p>
    <w:p w:rsidR="00631D0D" w:rsidRDefault="00631D0D" w:rsidP="0014230D">
      <w:pPr>
        <w:spacing w:after="0" w:line="240" w:lineRule="auto"/>
        <w:rPr>
          <w:ins w:id="114" w:author="Maria Prodromou" w:date="2017-02-28T22:35:00Z"/>
          <w:b/>
          <w:sz w:val="24"/>
          <w:szCs w:val="24"/>
          <w:lang w:val="en-GB" w:eastAsia="el-GR"/>
        </w:rPr>
      </w:pPr>
    </w:p>
    <w:p w:rsidR="00631D0D" w:rsidRDefault="00631D0D" w:rsidP="0014230D">
      <w:pPr>
        <w:spacing w:after="0" w:line="240" w:lineRule="auto"/>
        <w:rPr>
          <w:ins w:id="115" w:author="Maria Prodromou" w:date="2017-02-28T22:24:00Z"/>
          <w:b/>
          <w:sz w:val="24"/>
          <w:szCs w:val="24"/>
          <w:lang w:val="en-GB" w:eastAsia="el-GR"/>
        </w:rPr>
      </w:pPr>
    </w:p>
    <w:p w:rsidR="00631D0D" w:rsidRDefault="00631D0D" w:rsidP="00631D0D">
      <w:pPr>
        <w:spacing w:after="0" w:line="240" w:lineRule="auto"/>
        <w:rPr>
          <w:ins w:id="116" w:author="Maria Prodromou" w:date="2017-02-28T22:26:00Z"/>
          <w:b/>
          <w:sz w:val="24"/>
          <w:szCs w:val="24"/>
          <w:lang w:val="en-GB" w:eastAsia="el-GR"/>
        </w:rPr>
      </w:pPr>
      <w:ins w:id="117" w:author="Maria Prodromou" w:date="2017-02-28T22:26:00Z">
        <w:r>
          <w:rPr>
            <w:b/>
            <w:sz w:val="24"/>
            <w:szCs w:val="24"/>
            <w:lang w:val="en-GB" w:eastAsia="el-GR"/>
          </w:rPr>
          <w:lastRenderedPageBreak/>
          <w:t xml:space="preserve">Title։ Prevention program for </w:t>
        </w:r>
        <w:r w:rsidRPr="00AD3537">
          <w:rPr>
            <w:b/>
            <w:sz w:val="24"/>
            <w:szCs w:val="24"/>
            <w:lang w:val="en-US" w:eastAsia="el-GR"/>
          </w:rPr>
          <w:t>Children</w:t>
        </w:r>
        <w:r w:rsidRPr="00AD3537">
          <w:rPr>
            <w:b/>
            <w:sz w:val="24"/>
            <w:szCs w:val="24"/>
            <w:lang w:val="en-GB" w:eastAsia="el-GR"/>
          </w:rPr>
          <w:t xml:space="preserve"> </w:t>
        </w:r>
        <w:r w:rsidRPr="00AD3537">
          <w:rPr>
            <w:b/>
            <w:sz w:val="24"/>
            <w:szCs w:val="24"/>
            <w:lang w:val="en-US" w:eastAsia="el-GR"/>
          </w:rPr>
          <w:t>and</w:t>
        </w:r>
        <w:r w:rsidRPr="00AD3537">
          <w:rPr>
            <w:b/>
            <w:sz w:val="24"/>
            <w:szCs w:val="24"/>
            <w:lang w:val="en-GB" w:eastAsia="el-GR"/>
          </w:rPr>
          <w:t xml:space="preserve"> </w:t>
        </w:r>
        <w:r w:rsidRPr="00AD3537">
          <w:rPr>
            <w:b/>
            <w:sz w:val="24"/>
            <w:szCs w:val="24"/>
            <w:lang w:val="en-US" w:eastAsia="el-GR"/>
          </w:rPr>
          <w:t>adolescents</w:t>
        </w:r>
        <w:r>
          <w:rPr>
            <w:b/>
            <w:sz w:val="24"/>
            <w:szCs w:val="24"/>
            <w:lang w:val="en-US" w:eastAsia="el-GR"/>
          </w:rPr>
          <w:t xml:space="preserve"> at the age of 8-15years old </w:t>
        </w:r>
        <w:r w:rsidRPr="00AD3537">
          <w:rPr>
            <w:b/>
            <w:sz w:val="24"/>
            <w:szCs w:val="24"/>
            <w:lang w:val="en-US" w:eastAsia="el-GR"/>
          </w:rPr>
          <w:t>who</w:t>
        </w:r>
        <w:r w:rsidRPr="00AD3537">
          <w:rPr>
            <w:b/>
            <w:sz w:val="24"/>
            <w:szCs w:val="24"/>
            <w:lang w:val="en-GB" w:eastAsia="el-GR"/>
          </w:rPr>
          <w:t xml:space="preserve"> </w:t>
        </w:r>
        <w:r w:rsidRPr="00AD3537">
          <w:rPr>
            <w:b/>
            <w:sz w:val="24"/>
            <w:szCs w:val="24"/>
            <w:lang w:val="en-US" w:eastAsia="el-GR"/>
          </w:rPr>
          <w:t>grow</w:t>
        </w:r>
        <w:r w:rsidRPr="00AD3537">
          <w:rPr>
            <w:b/>
            <w:sz w:val="24"/>
            <w:szCs w:val="24"/>
            <w:lang w:val="en-GB" w:eastAsia="el-GR"/>
          </w:rPr>
          <w:t xml:space="preserve"> </w:t>
        </w:r>
        <w:r w:rsidRPr="00AD3537">
          <w:rPr>
            <w:b/>
            <w:sz w:val="24"/>
            <w:szCs w:val="24"/>
            <w:lang w:val="en-US" w:eastAsia="el-GR"/>
          </w:rPr>
          <w:t>up</w:t>
        </w:r>
        <w:r w:rsidRPr="00AD3537">
          <w:rPr>
            <w:b/>
            <w:sz w:val="24"/>
            <w:szCs w:val="24"/>
            <w:lang w:val="en-GB" w:eastAsia="el-GR"/>
          </w:rPr>
          <w:t xml:space="preserve"> </w:t>
        </w:r>
        <w:r w:rsidRPr="00AD3537">
          <w:rPr>
            <w:b/>
            <w:sz w:val="24"/>
            <w:szCs w:val="24"/>
            <w:lang w:val="en-US" w:eastAsia="el-GR"/>
          </w:rPr>
          <w:t>in</w:t>
        </w:r>
        <w:r w:rsidRPr="00AD3537">
          <w:rPr>
            <w:b/>
            <w:sz w:val="24"/>
            <w:szCs w:val="24"/>
            <w:lang w:val="en-GB" w:eastAsia="el-GR"/>
          </w:rPr>
          <w:t xml:space="preserve"> </w:t>
        </w:r>
        <w:r w:rsidRPr="00AD3537">
          <w:rPr>
            <w:b/>
            <w:sz w:val="24"/>
            <w:szCs w:val="24"/>
            <w:lang w:val="en-US" w:eastAsia="el-GR"/>
          </w:rPr>
          <w:t>a</w:t>
        </w:r>
        <w:r w:rsidRPr="00AD3537">
          <w:rPr>
            <w:b/>
            <w:sz w:val="24"/>
            <w:szCs w:val="24"/>
            <w:lang w:val="en-GB" w:eastAsia="el-GR"/>
          </w:rPr>
          <w:t xml:space="preserve"> </w:t>
        </w:r>
        <w:r>
          <w:rPr>
            <w:b/>
            <w:sz w:val="24"/>
            <w:szCs w:val="24"/>
            <w:lang w:val="en-GB" w:eastAsia="el-GR"/>
          </w:rPr>
          <w:t xml:space="preserve">problematic </w:t>
        </w:r>
        <w:r w:rsidRPr="00AD3537">
          <w:rPr>
            <w:b/>
            <w:sz w:val="24"/>
            <w:szCs w:val="24"/>
            <w:lang w:val="en-US" w:eastAsia="el-GR"/>
          </w:rPr>
          <w:t>family</w:t>
        </w:r>
        <w:r>
          <w:rPr>
            <w:b/>
            <w:sz w:val="24"/>
            <w:szCs w:val="24"/>
            <w:lang w:val="en-US" w:eastAsia="el-GR"/>
          </w:rPr>
          <w:t xml:space="preserve"> </w:t>
        </w:r>
        <w:r w:rsidRPr="00AD3537">
          <w:rPr>
            <w:b/>
            <w:sz w:val="24"/>
            <w:szCs w:val="24"/>
            <w:lang w:val="en-US" w:eastAsia="el-GR"/>
          </w:rPr>
          <w:t>environment</w:t>
        </w:r>
        <w:r w:rsidRPr="00AD3537">
          <w:rPr>
            <w:b/>
            <w:sz w:val="24"/>
            <w:szCs w:val="24"/>
            <w:lang w:val="en-GB" w:eastAsia="el-GR"/>
          </w:rPr>
          <w:t xml:space="preserve"> </w:t>
        </w:r>
      </w:ins>
    </w:p>
    <w:p w:rsidR="005E635E" w:rsidRDefault="005E635E" w:rsidP="0014230D">
      <w:pPr>
        <w:spacing w:after="0" w:line="240" w:lineRule="auto"/>
        <w:rPr>
          <w:ins w:id="118" w:author="Maria Prodromou" w:date="2017-02-28T22:27:00Z"/>
          <w:b/>
          <w:sz w:val="24"/>
          <w:szCs w:val="24"/>
          <w:lang w:val="en-GB" w:eastAsia="el-GR"/>
        </w:rPr>
      </w:pPr>
    </w:p>
    <w:p w:rsidR="00631D0D" w:rsidRDefault="00631D0D" w:rsidP="00631D0D">
      <w:pPr>
        <w:pStyle w:val="xmsonormal"/>
        <w:shd w:val="clear" w:color="auto" w:fill="FFFFFF"/>
        <w:spacing w:before="0" w:beforeAutospacing="0" w:after="0" w:afterAutospacing="0"/>
        <w:rPr>
          <w:ins w:id="119" w:author="Maria Prodromou" w:date="2017-02-28T22:30:00Z"/>
          <w:rFonts w:ascii="Calibri" w:hAnsi="Calibri" w:cs="Calibri"/>
          <w:color w:val="212121"/>
          <w:sz w:val="22"/>
          <w:szCs w:val="22"/>
        </w:rPr>
      </w:pPr>
      <w:ins w:id="120" w:author="Maria Prodromou" w:date="2017-02-28T22:27:00Z">
        <w:r>
          <w:t xml:space="preserve">Dr. </w:t>
        </w:r>
        <w:r w:rsidRPr="002026EC">
          <w:t xml:space="preserve">Prodromou Maria, </w:t>
        </w:r>
        <w:r>
          <w:t xml:space="preserve">Dr. </w:t>
        </w:r>
        <w:proofErr w:type="spellStart"/>
        <w:r w:rsidRPr="002026EC">
          <w:t>Papanastasatos</w:t>
        </w:r>
        <w:proofErr w:type="spellEnd"/>
        <w:r w:rsidRPr="002026EC">
          <w:t xml:space="preserve"> </w:t>
        </w:r>
        <w:proofErr w:type="spellStart"/>
        <w:r w:rsidRPr="002026EC">
          <w:t>Gerasimos</w:t>
        </w:r>
        <w:proofErr w:type="spellEnd"/>
        <w:r>
          <w:t>, Dr</w:t>
        </w:r>
      </w:ins>
      <w:ins w:id="121" w:author="Maria Prodromou" w:date="2017-02-28T22:29:00Z">
        <w:r>
          <w:rPr>
            <w:rFonts w:ascii="Calibri" w:hAnsi="Calibri" w:cs="Calibri"/>
            <w:color w:val="212121"/>
            <w:sz w:val="22"/>
            <w:szCs w:val="22"/>
          </w:rPr>
          <w:t xml:space="preserve">. </w:t>
        </w:r>
        <w:proofErr w:type="spellStart"/>
        <w:r>
          <w:rPr>
            <w:rFonts w:ascii="Calibri" w:hAnsi="Calibri" w:cs="Calibri"/>
            <w:color w:val="212121"/>
            <w:sz w:val="22"/>
            <w:szCs w:val="22"/>
          </w:rPr>
          <w:t>Chrysanthos</w:t>
        </w:r>
        <w:proofErr w:type="spellEnd"/>
        <w:r>
          <w:rPr>
            <w:rFonts w:ascii="Calibri" w:hAnsi="Calibri" w:cs="Calibri"/>
            <w:color w:val="212121"/>
            <w:sz w:val="22"/>
            <w:szCs w:val="22"/>
          </w:rPr>
          <w:t xml:space="preserve"> Georgiou, </w:t>
        </w:r>
      </w:ins>
      <w:ins w:id="122" w:author="Maria Prodromou" w:date="2017-02-28T22:30:00Z">
        <w:r>
          <w:rPr>
            <w:rFonts w:ascii="Calibri" w:hAnsi="Calibri" w:cs="Calibri"/>
            <w:color w:val="212121"/>
            <w:sz w:val="22"/>
            <w:szCs w:val="22"/>
          </w:rPr>
          <w:t xml:space="preserve">Mrs. M. </w:t>
        </w:r>
        <w:proofErr w:type="spellStart"/>
        <w:r>
          <w:rPr>
            <w:rFonts w:ascii="Calibri" w:hAnsi="Calibri" w:cs="Calibri"/>
            <w:color w:val="212121"/>
            <w:sz w:val="22"/>
            <w:szCs w:val="22"/>
          </w:rPr>
          <w:t>Matheou</w:t>
        </w:r>
        <w:proofErr w:type="spellEnd"/>
        <w:r>
          <w:rPr>
            <w:rFonts w:ascii="Calibri" w:hAnsi="Calibri" w:cs="Calibri"/>
            <w:color w:val="212121"/>
            <w:sz w:val="22"/>
            <w:szCs w:val="22"/>
          </w:rPr>
          <w:t xml:space="preserve"> </w:t>
        </w:r>
      </w:ins>
    </w:p>
    <w:p w:rsidR="00631D0D" w:rsidRDefault="00631D0D" w:rsidP="00631D0D">
      <w:pPr>
        <w:pStyle w:val="xmsonormal"/>
        <w:shd w:val="clear" w:color="auto" w:fill="FFFFFF"/>
        <w:spacing w:before="0" w:beforeAutospacing="0" w:after="0" w:afterAutospacing="0"/>
        <w:rPr>
          <w:ins w:id="123" w:author="Maria Prodromou" w:date="2017-02-28T22:30:00Z"/>
          <w:rFonts w:ascii="Calibri" w:hAnsi="Calibri" w:cs="Calibri"/>
          <w:color w:val="212121"/>
          <w:sz w:val="22"/>
          <w:szCs w:val="22"/>
        </w:rPr>
      </w:pPr>
    </w:p>
    <w:p w:rsidR="005E635E" w:rsidRDefault="005E635E" w:rsidP="0014230D">
      <w:pPr>
        <w:spacing w:after="0" w:line="240" w:lineRule="auto"/>
        <w:rPr>
          <w:ins w:id="124" w:author="Maria Prodromou" w:date="2017-02-28T22:24:00Z"/>
          <w:b/>
          <w:sz w:val="24"/>
          <w:szCs w:val="24"/>
          <w:lang w:val="en-GB" w:eastAsia="el-GR"/>
        </w:rPr>
      </w:pPr>
    </w:p>
    <w:p w:rsidR="00823A24" w:rsidRPr="003F3A4D" w:rsidRDefault="00823A24" w:rsidP="0014230D">
      <w:pPr>
        <w:spacing w:after="0" w:line="240" w:lineRule="auto"/>
        <w:rPr>
          <w:sz w:val="24"/>
          <w:szCs w:val="24"/>
          <w:lang w:val="en-GB" w:eastAsia="el-GR"/>
        </w:rPr>
      </w:pPr>
      <w:proofErr w:type="gramStart"/>
      <w:r w:rsidRPr="003F3A4D">
        <w:rPr>
          <w:b/>
          <w:sz w:val="24"/>
          <w:szCs w:val="24"/>
          <w:lang w:val="en-GB" w:eastAsia="el-GR"/>
        </w:rPr>
        <w:t>Introduction:</w:t>
      </w:r>
      <w:ins w:id="125" w:author="Maria Prodromou" w:date="2017-02-28T22:31:00Z">
        <w:r w:rsidR="00631D0D">
          <w:rPr>
            <w:b/>
            <w:sz w:val="24"/>
            <w:szCs w:val="24"/>
            <w:lang w:val="en-GB" w:eastAsia="el-GR"/>
          </w:rPr>
          <w:t xml:space="preserve"> </w:t>
        </w:r>
      </w:ins>
      <w:r w:rsidRPr="003F3A4D">
        <w:rPr>
          <w:sz w:val="24"/>
          <w:szCs w:val="24"/>
          <w:lang w:val="en-GB" w:eastAsia="el-GR"/>
        </w:rPr>
        <w:t xml:space="preserve"> </w:t>
      </w:r>
      <w:r>
        <w:rPr>
          <w:sz w:val="24"/>
          <w:szCs w:val="24"/>
          <w:lang w:val="en-US" w:eastAsia="el-GR"/>
        </w:rPr>
        <w:t>Children</w:t>
      </w:r>
      <w:r w:rsidRPr="003F3A4D">
        <w:rPr>
          <w:sz w:val="24"/>
          <w:szCs w:val="24"/>
          <w:lang w:val="en-GB" w:eastAsia="el-GR"/>
        </w:rPr>
        <w:t xml:space="preserve"> </w:t>
      </w:r>
      <w:r>
        <w:rPr>
          <w:sz w:val="24"/>
          <w:szCs w:val="24"/>
          <w:lang w:val="en-US" w:eastAsia="el-GR"/>
        </w:rPr>
        <w:t>and</w:t>
      </w:r>
      <w:r w:rsidRPr="003F3A4D">
        <w:rPr>
          <w:sz w:val="24"/>
          <w:szCs w:val="24"/>
          <w:lang w:val="en-GB" w:eastAsia="el-GR"/>
        </w:rPr>
        <w:t xml:space="preserve"> </w:t>
      </w:r>
      <w:r>
        <w:rPr>
          <w:sz w:val="24"/>
          <w:szCs w:val="24"/>
          <w:lang w:val="en-US" w:eastAsia="el-GR"/>
        </w:rPr>
        <w:t>adolescents</w:t>
      </w:r>
      <w:r w:rsidRPr="003F3A4D">
        <w:rPr>
          <w:sz w:val="24"/>
          <w:szCs w:val="24"/>
          <w:lang w:val="en-GB" w:eastAsia="el-GR"/>
        </w:rPr>
        <w:t xml:space="preserve"> </w:t>
      </w:r>
      <w:r>
        <w:rPr>
          <w:sz w:val="24"/>
          <w:szCs w:val="24"/>
          <w:lang w:val="en-US" w:eastAsia="el-GR"/>
        </w:rPr>
        <w:t>who</w:t>
      </w:r>
      <w:r w:rsidRPr="003F3A4D">
        <w:rPr>
          <w:sz w:val="24"/>
          <w:szCs w:val="24"/>
          <w:lang w:val="en-GB" w:eastAsia="el-GR"/>
        </w:rPr>
        <w:t xml:space="preserve"> </w:t>
      </w:r>
      <w:r>
        <w:rPr>
          <w:sz w:val="24"/>
          <w:szCs w:val="24"/>
          <w:lang w:val="en-US" w:eastAsia="el-GR"/>
        </w:rPr>
        <w:t>grow</w:t>
      </w:r>
      <w:r w:rsidRPr="003F3A4D">
        <w:rPr>
          <w:sz w:val="24"/>
          <w:szCs w:val="24"/>
          <w:lang w:val="en-GB" w:eastAsia="el-GR"/>
        </w:rPr>
        <w:t xml:space="preserve"> </w:t>
      </w:r>
      <w:r>
        <w:rPr>
          <w:sz w:val="24"/>
          <w:szCs w:val="24"/>
          <w:lang w:val="en-US" w:eastAsia="el-GR"/>
        </w:rPr>
        <w:t>up</w:t>
      </w:r>
      <w:r w:rsidRPr="003F3A4D">
        <w:rPr>
          <w:sz w:val="24"/>
          <w:szCs w:val="24"/>
          <w:lang w:val="en-GB" w:eastAsia="el-GR"/>
        </w:rPr>
        <w:t xml:space="preserve"> </w:t>
      </w:r>
      <w:r>
        <w:rPr>
          <w:sz w:val="24"/>
          <w:szCs w:val="24"/>
          <w:lang w:val="en-US" w:eastAsia="el-GR"/>
        </w:rPr>
        <w:t>in</w:t>
      </w:r>
      <w:r w:rsidRPr="003F3A4D">
        <w:rPr>
          <w:sz w:val="24"/>
          <w:szCs w:val="24"/>
          <w:lang w:val="en-GB" w:eastAsia="el-GR"/>
        </w:rPr>
        <w:t xml:space="preserve"> </w:t>
      </w:r>
      <w:r>
        <w:rPr>
          <w:sz w:val="24"/>
          <w:szCs w:val="24"/>
          <w:lang w:val="en-US" w:eastAsia="el-GR"/>
        </w:rPr>
        <w:t>a</w:t>
      </w:r>
      <w:r w:rsidRPr="003F3A4D">
        <w:rPr>
          <w:sz w:val="24"/>
          <w:szCs w:val="24"/>
          <w:lang w:val="en-GB" w:eastAsia="el-GR"/>
        </w:rPr>
        <w:t xml:space="preserve"> </w:t>
      </w:r>
      <w:r>
        <w:rPr>
          <w:sz w:val="24"/>
          <w:szCs w:val="24"/>
          <w:lang w:val="en-US" w:eastAsia="el-GR"/>
        </w:rPr>
        <w:t>family</w:t>
      </w:r>
      <w:r w:rsidRPr="003F3A4D">
        <w:rPr>
          <w:sz w:val="24"/>
          <w:szCs w:val="24"/>
          <w:lang w:val="en-GB" w:eastAsia="el-GR"/>
        </w:rPr>
        <w:t xml:space="preserve"> </w:t>
      </w:r>
      <w:r>
        <w:rPr>
          <w:sz w:val="24"/>
          <w:szCs w:val="24"/>
          <w:lang w:val="en-US" w:eastAsia="el-GR"/>
        </w:rPr>
        <w:t>environment</w:t>
      </w:r>
      <w:r w:rsidRPr="003F3A4D">
        <w:rPr>
          <w:sz w:val="24"/>
          <w:szCs w:val="24"/>
          <w:lang w:val="en-GB" w:eastAsia="el-GR"/>
        </w:rPr>
        <w:t xml:space="preserve"> </w:t>
      </w:r>
      <w:r>
        <w:rPr>
          <w:sz w:val="24"/>
          <w:szCs w:val="24"/>
          <w:lang w:val="en-US" w:eastAsia="el-GR"/>
        </w:rPr>
        <w:t>where</w:t>
      </w:r>
      <w:r w:rsidRPr="003F3A4D">
        <w:rPr>
          <w:sz w:val="24"/>
          <w:szCs w:val="24"/>
          <w:lang w:val="en-GB" w:eastAsia="el-GR"/>
        </w:rPr>
        <w:t xml:space="preserve"> </w:t>
      </w:r>
      <w:r>
        <w:rPr>
          <w:sz w:val="24"/>
          <w:szCs w:val="24"/>
          <w:lang w:val="en-US" w:eastAsia="el-GR"/>
        </w:rPr>
        <w:t>there</w:t>
      </w:r>
      <w:r w:rsidRPr="003F3A4D">
        <w:rPr>
          <w:sz w:val="24"/>
          <w:szCs w:val="24"/>
          <w:lang w:val="en-GB" w:eastAsia="el-GR"/>
        </w:rPr>
        <w:t xml:space="preserve"> </w:t>
      </w:r>
      <w:r>
        <w:rPr>
          <w:sz w:val="24"/>
          <w:szCs w:val="24"/>
          <w:lang w:val="en-US" w:eastAsia="el-GR"/>
        </w:rPr>
        <w:t>are</w:t>
      </w:r>
      <w:r w:rsidRPr="003F3A4D">
        <w:rPr>
          <w:sz w:val="24"/>
          <w:szCs w:val="24"/>
          <w:lang w:val="en-GB" w:eastAsia="el-GR"/>
        </w:rPr>
        <w:t xml:space="preserve"> </w:t>
      </w:r>
      <w:r>
        <w:rPr>
          <w:sz w:val="24"/>
          <w:szCs w:val="24"/>
          <w:lang w:val="en-US" w:eastAsia="el-GR"/>
        </w:rPr>
        <w:t>problems</w:t>
      </w:r>
      <w:r w:rsidRPr="003F3A4D">
        <w:rPr>
          <w:sz w:val="24"/>
          <w:szCs w:val="24"/>
          <w:lang w:val="en-GB" w:eastAsia="el-GR"/>
        </w:rPr>
        <w:t xml:space="preserve"> </w:t>
      </w:r>
      <w:r>
        <w:rPr>
          <w:sz w:val="24"/>
          <w:szCs w:val="24"/>
          <w:lang w:val="en-US" w:eastAsia="el-GR"/>
        </w:rPr>
        <w:t>related</w:t>
      </w:r>
      <w:r w:rsidRPr="003F3A4D">
        <w:rPr>
          <w:sz w:val="24"/>
          <w:szCs w:val="24"/>
          <w:lang w:val="en-GB" w:eastAsia="el-GR"/>
        </w:rPr>
        <w:t xml:space="preserve"> </w:t>
      </w:r>
      <w:r>
        <w:rPr>
          <w:sz w:val="24"/>
          <w:szCs w:val="24"/>
          <w:lang w:val="en-US" w:eastAsia="el-GR"/>
        </w:rPr>
        <w:t>to</w:t>
      </w:r>
      <w:r w:rsidRPr="003F3A4D">
        <w:rPr>
          <w:sz w:val="24"/>
          <w:szCs w:val="24"/>
          <w:lang w:val="en-GB" w:eastAsia="el-GR"/>
        </w:rPr>
        <w:t xml:space="preserve"> </w:t>
      </w:r>
      <w:r>
        <w:rPr>
          <w:sz w:val="24"/>
          <w:szCs w:val="24"/>
          <w:lang w:val="en-GB" w:eastAsia="el-GR"/>
        </w:rPr>
        <w:t xml:space="preserve">a) </w:t>
      </w:r>
      <w:r>
        <w:rPr>
          <w:sz w:val="24"/>
          <w:szCs w:val="24"/>
          <w:lang w:val="en-US" w:eastAsia="el-GR"/>
        </w:rPr>
        <w:t>psychoactive</w:t>
      </w:r>
      <w:r w:rsidRPr="003F3A4D">
        <w:rPr>
          <w:sz w:val="24"/>
          <w:szCs w:val="24"/>
          <w:lang w:val="en-GB" w:eastAsia="el-GR"/>
        </w:rPr>
        <w:t xml:space="preserve"> </w:t>
      </w:r>
      <w:r>
        <w:rPr>
          <w:sz w:val="24"/>
          <w:szCs w:val="24"/>
          <w:lang w:val="en-US" w:eastAsia="el-GR"/>
        </w:rPr>
        <w:t>substance</w:t>
      </w:r>
      <w:r w:rsidRPr="003F3A4D">
        <w:rPr>
          <w:sz w:val="24"/>
          <w:szCs w:val="24"/>
          <w:lang w:val="en-GB" w:eastAsia="el-GR"/>
        </w:rPr>
        <w:t xml:space="preserve"> </w:t>
      </w:r>
      <w:r>
        <w:rPr>
          <w:sz w:val="24"/>
          <w:szCs w:val="24"/>
          <w:lang w:val="en-US" w:eastAsia="el-GR"/>
        </w:rPr>
        <w:t>use</w:t>
      </w:r>
      <w:r w:rsidRPr="003F3A4D">
        <w:rPr>
          <w:sz w:val="24"/>
          <w:szCs w:val="24"/>
          <w:lang w:val="en-GB" w:eastAsia="el-GR"/>
        </w:rPr>
        <w:t xml:space="preserve"> (</w:t>
      </w:r>
      <w:r>
        <w:rPr>
          <w:sz w:val="24"/>
          <w:szCs w:val="24"/>
          <w:lang w:val="en-US" w:eastAsia="el-GR"/>
        </w:rPr>
        <w:t>legal</w:t>
      </w:r>
      <w:r w:rsidRPr="003F3A4D">
        <w:rPr>
          <w:sz w:val="24"/>
          <w:szCs w:val="24"/>
          <w:lang w:val="en-GB" w:eastAsia="el-GR"/>
        </w:rPr>
        <w:t xml:space="preserve"> </w:t>
      </w:r>
      <w:r>
        <w:rPr>
          <w:sz w:val="24"/>
          <w:szCs w:val="24"/>
          <w:lang w:val="en-US" w:eastAsia="el-GR"/>
        </w:rPr>
        <w:t>and</w:t>
      </w:r>
      <w:r w:rsidRPr="003F3A4D">
        <w:rPr>
          <w:sz w:val="24"/>
          <w:szCs w:val="24"/>
          <w:lang w:val="en-GB" w:eastAsia="el-GR"/>
        </w:rPr>
        <w:t xml:space="preserve"> </w:t>
      </w:r>
      <w:r>
        <w:rPr>
          <w:sz w:val="24"/>
          <w:szCs w:val="24"/>
          <w:lang w:val="en-US" w:eastAsia="el-GR"/>
        </w:rPr>
        <w:t>illegal</w:t>
      </w:r>
      <w:r w:rsidRPr="003F3A4D">
        <w:rPr>
          <w:sz w:val="24"/>
          <w:szCs w:val="24"/>
          <w:lang w:val="en-GB" w:eastAsia="el-GR"/>
        </w:rPr>
        <w:t>),</w:t>
      </w:r>
      <w:r>
        <w:rPr>
          <w:sz w:val="24"/>
          <w:szCs w:val="24"/>
          <w:lang w:val="en-GB" w:eastAsia="el-GR"/>
        </w:rPr>
        <w:t xml:space="preserve"> b)</w:t>
      </w:r>
      <w:r w:rsidRPr="003F3A4D">
        <w:rPr>
          <w:sz w:val="24"/>
          <w:szCs w:val="24"/>
          <w:lang w:val="en-GB" w:eastAsia="el-GR"/>
        </w:rPr>
        <w:t xml:space="preserve"> </w:t>
      </w:r>
      <w:r>
        <w:rPr>
          <w:sz w:val="24"/>
          <w:szCs w:val="24"/>
          <w:lang w:val="en-US" w:eastAsia="el-GR"/>
        </w:rPr>
        <w:t>long</w:t>
      </w:r>
      <w:r w:rsidRPr="003F3A4D">
        <w:rPr>
          <w:sz w:val="24"/>
          <w:szCs w:val="24"/>
          <w:lang w:val="en-GB" w:eastAsia="el-GR"/>
        </w:rPr>
        <w:t>-</w:t>
      </w:r>
      <w:r>
        <w:rPr>
          <w:sz w:val="24"/>
          <w:szCs w:val="24"/>
          <w:lang w:val="en-US" w:eastAsia="el-GR"/>
        </w:rPr>
        <w:t>term</w:t>
      </w:r>
      <w:r w:rsidRPr="003F3A4D">
        <w:rPr>
          <w:sz w:val="24"/>
          <w:szCs w:val="24"/>
          <w:lang w:val="en-GB" w:eastAsia="el-GR"/>
        </w:rPr>
        <w:t xml:space="preserve">, </w:t>
      </w:r>
      <w:r>
        <w:rPr>
          <w:sz w:val="24"/>
          <w:szCs w:val="24"/>
          <w:lang w:val="en-US" w:eastAsia="el-GR"/>
        </w:rPr>
        <w:t>systematic</w:t>
      </w:r>
      <w:r w:rsidRPr="003F3A4D">
        <w:rPr>
          <w:sz w:val="24"/>
          <w:szCs w:val="24"/>
          <w:lang w:val="en-GB" w:eastAsia="el-GR"/>
        </w:rPr>
        <w:t xml:space="preserve"> </w:t>
      </w:r>
      <w:r>
        <w:rPr>
          <w:sz w:val="24"/>
          <w:szCs w:val="24"/>
          <w:lang w:val="en-US" w:eastAsia="el-GR"/>
        </w:rPr>
        <w:t>or</w:t>
      </w:r>
      <w:r w:rsidRPr="003F3A4D">
        <w:rPr>
          <w:sz w:val="24"/>
          <w:szCs w:val="24"/>
          <w:lang w:val="en-GB" w:eastAsia="el-GR"/>
        </w:rPr>
        <w:t xml:space="preserve"> </w:t>
      </w:r>
      <w:r>
        <w:rPr>
          <w:sz w:val="24"/>
          <w:szCs w:val="24"/>
          <w:lang w:val="en-US" w:eastAsia="el-GR"/>
        </w:rPr>
        <w:t>occasional</w:t>
      </w:r>
      <w:r w:rsidRPr="003F3A4D">
        <w:rPr>
          <w:sz w:val="24"/>
          <w:szCs w:val="24"/>
          <w:lang w:val="en-GB" w:eastAsia="el-GR"/>
        </w:rPr>
        <w:t xml:space="preserve"> </w:t>
      </w:r>
      <w:r>
        <w:rPr>
          <w:sz w:val="24"/>
          <w:szCs w:val="24"/>
          <w:lang w:val="en-US" w:eastAsia="el-GR"/>
        </w:rPr>
        <w:t>forced</w:t>
      </w:r>
      <w:r w:rsidRPr="003F3A4D">
        <w:rPr>
          <w:sz w:val="24"/>
          <w:szCs w:val="24"/>
          <w:lang w:val="en-GB" w:eastAsia="el-GR"/>
        </w:rPr>
        <w:t xml:space="preserve"> </w:t>
      </w:r>
      <w:r>
        <w:rPr>
          <w:sz w:val="24"/>
          <w:szCs w:val="24"/>
          <w:lang w:val="en-US" w:eastAsia="el-GR"/>
        </w:rPr>
        <w:t>absence</w:t>
      </w:r>
      <w:r w:rsidRPr="003F3A4D">
        <w:rPr>
          <w:sz w:val="24"/>
          <w:szCs w:val="24"/>
          <w:lang w:val="en-GB" w:eastAsia="el-GR"/>
        </w:rPr>
        <w:t xml:space="preserve"> </w:t>
      </w:r>
      <w:r>
        <w:rPr>
          <w:sz w:val="24"/>
          <w:szCs w:val="24"/>
          <w:lang w:val="en-US" w:eastAsia="el-GR"/>
        </w:rPr>
        <w:t>of</w:t>
      </w:r>
      <w:r w:rsidRPr="003F3A4D">
        <w:rPr>
          <w:sz w:val="24"/>
          <w:szCs w:val="24"/>
          <w:lang w:val="en-GB" w:eastAsia="el-GR"/>
        </w:rPr>
        <w:t xml:space="preserve"> </w:t>
      </w:r>
      <w:r>
        <w:rPr>
          <w:sz w:val="24"/>
          <w:szCs w:val="24"/>
          <w:lang w:val="en-US" w:eastAsia="el-GR"/>
        </w:rPr>
        <w:t>parents</w:t>
      </w:r>
      <w:r w:rsidRPr="003F3A4D">
        <w:rPr>
          <w:sz w:val="24"/>
          <w:szCs w:val="24"/>
          <w:lang w:val="en-GB" w:eastAsia="el-GR"/>
        </w:rPr>
        <w:t xml:space="preserve"> </w:t>
      </w:r>
      <w:r>
        <w:rPr>
          <w:sz w:val="24"/>
          <w:szCs w:val="24"/>
          <w:lang w:val="en-US" w:eastAsia="el-GR"/>
        </w:rPr>
        <w:t>due</w:t>
      </w:r>
      <w:r w:rsidRPr="003F3A4D">
        <w:rPr>
          <w:sz w:val="24"/>
          <w:szCs w:val="24"/>
          <w:lang w:val="en-GB" w:eastAsia="el-GR"/>
        </w:rPr>
        <w:t xml:space="preserve"> </w:t>
      </w:r>
      <w:r>
        <w:rPr>
          <w:sz w:val="24"/>
          <w:szCs w:val="24"/>
          <w:lang w:val="en-US" w:eastAsia="el-GR"/>
        </w:rPr>
        <w:t>to</w:t>
      </w:r>
      <w:r w:rsidRPr="003F3A4D">
        <w:rPr>
          <w:sz w:val="24"/>
          <w:szCs w:val="24"/>
          <w:lang w:val="en-GB" w:eastAsia="el-GR"/>
        </w:rPr>
        <w:t xml:space="preserve"> </w:t>
      </w:r>
      <w:r>
        <w:rPr>
          <w:sz w:val="24"/>
          <w:szCs w:val="24"/>
          <w:lang w:val="en-US" w:eastAsia="el-GR"/>
        </w:rPr>
        <w:t>health</w:t>
      </w:r>
      <w:r w:rsidRPr="003F3A4D">
        <w:rPr>
          <w:sz w:val="24"/>
          <w:szCs w:val="24"/>
          <w:lang w:val="en-GB" w:eastAsia="el-GR"/>
        </w:rPr>
        <w:t xml:space="preserve"> </w:t>
      </w:r>
      <w:r>
        <w:rPr>
          <w:sz w:val="24"/>
          <w:szCs w:val="24"/>
          <w:lang w:val="en-US" w:eastAsia="el-GR"/>
        </w:rPr>
        <w:t>problems</w:t>
      </w:r>
      <w:r w:rsidRPr="003F3A4D">
        <w:rPr>
          <w:sz w:val="24"/>
          <w:szCs w:val="24"/>
          <w:lang w:val="en-GB" w:eastAsia="el-GR"/>
        </w:rPr>
        <w:t xml:space="preserve"> (</w:t>
      </w:r>
      <w:r>
        <w:rPr>
          <w:sz w:val="24"/>
          <w:szCs w:val="24"/>
          <w:lang w:val="en-US" w:eastAsia="el-GR"/>
        </w:rPr>
        <w:t>physical and mental health), or c) compulsory removal of parents due to legal issues (imprisonment), are exposed to conditions that nurture social exclusion resulting from the deprivation of parental care.</w:t>
      </w:r>
      <w:proofErr w:type="gramEnd"/>
      <w:r>
        <w:rPr>
          <w:sz w:val="24"/>
          <w:szCs w:val="24"/>
          <w:lang w:val="en-US" w:eastAsia="el-GR"/>
        </w:rPr>
        <w:t xml:space="preserve"> In</w:t>
      </w:r>
      <w:r w:rsidRPr="003F3A4D">
        <w:rPr>
          <w:sz w:val="24"/>
          <w:szCs w:val="24"/>
          <w:lang w:val="en-GB" w:eastAsia="el-GR"/>
        </w:rPr>
        <w:t xml:space="preserve"> </w:t>
      </w:r>
      <w:r>
        <w:rPr>
          <w:sz w:val="24"/>
          <w:szCs w:val="24"/>
          <w:lang w:val="en-US" w:eastAsia="el-GR"/>
        </w:rPr>
        <w:t>such</w:t>
      </w:r>
      <w:r w:rsidRPr="003F3A4D">
        <w:rPr>
          <w:sz w:val="24"/>
          <w:szCs w:val="24"/>
          <w:lang w:val="en-GB" w:eastAsia="el-GR"/>
        </w:rPr>
        <w:t xml:space="preserve"> </w:t>
      </w:r>
      <w:r>
        <w:rPr>
          <w:sz w:val="24"/>
          <w:szCs w:val="24"/>
          <w:lang w:val="en-US" w:eastAsia="el-GR"/>
        </w:rPr>
        <w:t>cases</w:t>
      </w:r>
      <w:r w:rsidRPr="003F3A4D">
        <w:rPr>
          <w:sz w:val="24"/>
          <w:szCs w:val="24"/>
          <w:lang w:val="en-GB" w:eastAsia="el-GR"/>
        </w:rPr>
        <w:t xml:space="preserve">, </w:t>
      </w:r>
      <w:r>
        <w:rPr>
          <w:sz w:val="24"/>
          <w:szCs w:val="24"/>
          <w:lang w:val="en-US" w:eastAsia="el-GR"/>
        </w:rPr>
        <w:t>the</w:t>
      </w:r>
      <w:r w:rsidRPr="003F3A4D">
        <w:rPr>
          <w:sz w:val="24"/>
          <w:szCs w:val="24"/>
          <w:lang w:val="en-GB" w:eastAsia="el-GR"/>
        </w:rPr>
        <w:t xml:space="preserve"> </w:t>
      </w:r>
      <w:r>
        <w:rPr>
          <w:sz w:val="24"/>
          <w:szCs w:val="24"/>
          <w:lang w:val="en-US" w:eastAsia="el-GR"/>
        </w:rPr>
        <w:t>family</w:t>
      </w:r>
      <w:r w:rsidRPr="003F3A4D">
        <w:rPr>
          <w:sz w:val="24"/>
          <w:szCs w:val="24"/>
          <w:lang w:val="en-GB" w:eastAsia="el-GR"/>
        </w:rPr>
        <w:t xml:space="preserve"> </w:t>
      </w:r>
      <w:r>
        <w:rPr>
          <w:sz w:val="24"/>
          <w:szCs w:val="24"/>
          <w:lang w:val="en-US" w:eastAsia="el-GR"/>
        </w:rPr>
        <w:t>environment</w:t>
      </w:r>
      <w:r w:rsidRPr="003F3A4D">
        <w:rPr>
          <w:sz w:val="24"/>
          <w:szCs w:val="24"/>
          <w:lang w:val="en-GB" w:eastAsia="el-GR"/>
        </w:rPr>
        <w:t xml:space="preserve"> </w:t>
      </w:r>
      <w:r>
        <w:rPr>
          <w:sz w:val="24"/>
          <w:szCs w:val="24"/>
          <w:lang w:val="en-US" w:eastAsia="el-GR"/>
        </w:rPr>
        <w:t>that</w:t>
      </w:r>
      <w:r w:rsidRPr="003F3A4D">
        <w:rPr>
          <w:sz w:val="24"/>
          <w:szCs w:val="24"/>
          <w:lang w:val="en-GB" w:eastAsia="el-GR"/>
        </w:rPr>
        <w:t xml:space="preserve"> </w:t>
      </w:r>
      <w:r>
        <w:rPr>
          <w:sz w:val="24"/>
          <w:szCs w:val="24"/>
          <w:lang w:val="en-US" w:eastAsia="el-GR"/>
        </w:rPr>
        <w:t>should</w:t>
      </w:r>
      <w:r w:rsidRPr="003F3A4D">
        <w:rPr>
          <w:sz w:val="24"/>
          <w:szCs w:val="24"/>
          <w:lang w:val="en-GB" w:eastAsia="el-GR"/>
        </w:rPr>
        <w:t xml:space="preserve"> </w:t>
      </w:r>
      <w:r>
        <w:rPr>
          <w:sz w:val="24"/>
          <w:szCs w:val="24"/>
          <w:lang w:val="en-US" w:eastAsia="el-GR"/>
        </w:rPr>
        <w:t>act</w:t>
      </w:r>
      <w:r w:rsidRPr="003F3A4D">
        <w:rPr>
          <w:sz w:val="24"/>
          <w:szCs w:val="24"/>
          <w:lang w:val="en-GB" w:eastAsia="el-GR"/>
        </w:rPr>
        <w:t xml:space="preserve"> </w:t>
      </w:r>
      <w:r>
        <w:rPr>
          <w:sz w:val="24"/>
          <w:szCs w:val="24"/>
          <w:lang w:val="en-US" w:eastAsia="el-GR"/>
        </w:rPr>
        <w:t>as</w:t>
      </w:r>
      <w:r w:rsidRPr="003F3A4D">
        <w:rPr>
          <w:sz w:val="24"/>
          <w:szCs w:val="24"/>
          <w:lang w:val="en-GB" w:eastAsia="el-GR"/>
        </w:rPr>
        <w:t xml:space="preserve"> </w:t>
      </w:r>
      <w:r>
        <w:rPr>
          <w:sz w:val="24"/>
          <w:szCs w:val="24"/>
          <w:lang w:val="en-US" w:eastAsia="el-GR"/>
        </w:rPr>
        <w:t>the</w:t>
      </w:r>
      <w:r w:rsidRPr="003F3A4D">
        <w:rPr>
          <w:sz w:val="24"/>
          <w:szCs w:val="24"/>
          <w:lang w:val="en-GB" w:eastAsia="el-GR"/>
        </w:rPr>
        <w:t xml:space="preserve"> </w:t>
      </w:r>
      <w:r>
        <w:rPr>
          <w:sz w:val="24"/>
          <w:szCs w:val="24"/>
          <w:lang w:val="en-US" w:eastAsia="el-GR"/>
        </w:rPr>
        <w:t>basis</w:t>
      </w:r>
      <w:r w:rsidRPr="003F3A4D">
        <w:rPr>
          <w:sz w:val="24"/>
          <w:szCs w:val="24"/>
          <w:lang w:val="en-GB" w:eastAsia="el-GR"/>
        </w:rPr>
        <w:t xml:space="preserve"> </w:t>
      </w:r>
      <w:r>
        <w:rPr>
          <w:sz w:val="24"/>
          <w:szCs w:val="24"/>
          <w:lang w:val="en-US" w:eastAsia="el-GR"/>
        </w:rPr>
        <w:t>for</w:t>
      </w:r>
      <w:r w:rsidRPr="003F3A4D">
        <w:rPr>
          <w:sz w:val="24"/>
          <w:szCs w:val="24"/>
          <w:lang w:val="en-GB" w:eastAsia="el-GR"/>
        </w:rPr>
        <w:t xml:space="preserve"> </w:t>
      </w:r>
      <w:ins w:id="126" w:author="Owner" w:date="2017-02-28T09:53:00Z">
        <w:r w:rsidR="001F6178">
          <w:rPr>
            <w:sz w:val="24"/>
            <w:szCs w:val="24"/>
            <w:lang w:val="en-US" w:eastAsia="el-GR"/>
          </w:rPr>
          <w:t xml:space="preserve">the </w:t>
        </w:r>
      </w:ins>
      <w:proofErr w:type="spellStart"/>
      <w:r>
        <w:rPr>
          <w:sz w:val="24"/>
          <w:szCs w:val="24"/>
          <w:lang w:val="en-US" w:eastAsia="el-GR"/>
        </w:rPr>
        <w:t>children</w:t>
      </w:r>
      <w:del w:id="127" w:author="Owner" w:date="2017-02-28T09:54:00Z">
        <w:r w:rsidRPr="003F3A4D" w:rsidDel="001F6178">
          <w:rPr>
            <w:sz w:val="24"/>
            <w:szCs w:val="24"/>
            <w:lang w:val="en-GB" w:eastAsia="el-GR"/>
          </w:rPr>
          <w:delText>’</w:delText>
        </w:r>
      </w:del>
      <w:r>
        <w:rPr>
          <w:sz w:val="24"/>
          <w:szCs w:val="24"/>
          <w:lang w:val="en-US" w:eastAsia="el-GR"/>
        </w:rPr>
        <w:t>s</w:t>
      </w:r>
      <w:proofErr w:type="spellEnd"/>
      <w:r w:rsidRPr="003F3A4D">
        <w:rPr>
          <w:sz w:val="24"/>
          <w:szCs w:val="24"/>
          <w:lang w:val="en-GB" w:eastAsia="el-GR"/>
        </w:rPr>
        <w:t xml:space="preserve"> </w:t>
      </w:r>
      <w:ins w:id="128" w:author="Owner" w:date="2017-02-28T09:54:00Z">
        <w:r w:rsidR="001F6178">
          <w:rPr>
            <w:sz w:val="24"/>
            <w:szCs w:val="24"/>
            <w:lang w:val="en-GB" w:eastAsia="el-GR"/>
          </w:rPr>
          <w:t>‘</w:t>
        </w:r>
      </w:ins>
      <w:r>
        <w:rPr>
          <w:sz w:val="24"/>
          <w:szCs w:val="24"/>
          <w:lang w:val="en-US" w:eastAsia="el-GR"/>
        </w:rPr>
        <w:t>development</w:t>
      </w:r>
      <w:r w:rsidRPr="003F3A4D">
        <w:rPr>
          <w:sz w:val="24"/>
          <w:szCs w:val="24"/>
          <w:lang w:val="en-GB" w:eastAsia="el-GR"/>
        </w:rPr>
        <w:t xml:space="preserve">, </w:t>
      </w:r>
      <w:r>
        <w:rPr>
          <w:sz w:val="24"/>
          <w:szCs w:val="24"/>
          <w:lang w:val="en-US" w:eastAsia="el-GR"/>
        </w:rPr>
        <w:t>socialization</w:t>
      </w:r>
      <w:r w:rsidRPr="003F3A4D">
        <w:rPr>
          <w:sz w:val="24"/>
          <w:szCs w:val="24"/>
          <w:lang w:val="en-GB" w:eastAsia="el-GR"/>
        </w:rPr>
        <w:t xml:space="preserve"> </w:t>
      </w:r>
      <w:r>
        <w:rPr>
          <w:sz w:val="24"/>
          <w:szCs w:val="24"/>
          <w:lang w:val="en-US" w:eastAsia="el-GR"/>
        </w:rPr>
        <w:t>and</w:t>
      </w:r>
      <w:r w:rsidRPr="003F3A4D">
        <w:rPr>
          <w:sz w:val="24"/>
          <w:szCs w:val="24"/>
          <w:lang w:val="en-GB" w:eastAsia="el-GR"/>
        </w:rPr>
        <w:t xml:space="preserve"> </w:t>
      </w:r>
      <w:r>
        <w:rPr>
          <w:sz w:val="24"/>
          <w:szCs w:val="24"/>
          <w:lang w:val="en-US" w:eastAsia="el-GR"/>
        </w:rPr>
        <w:t>support</w:t>
      </w:r>
      <w:r w:rsidRPr="003F3A4D">
        <w:rPr>
          <w:sz w:val="24"/>
          <w:szCs w:val="24"/>
          <w:lang w:val="en-GB" w:eastAsia="el-GR"/>
        </w:rPr>
        <w:t xml:space="preserve"> is inadequate and </w:t>
      </w:r>
      <w:r>
        <w:rPr>
          <w:sz w:val="24"/>
          <w:szCs w:val="24"/>
          <w:lang w:val="en-US" w:eastAsia="el-GR"/>
        </w:rPr>
        <w:t xml:space="preserve">impaired, therefore the </w:t>
      </w:r>
      <w:proofErr w:type="spellStart"/>
      <w:r>
        <w:rPr>
          <w:sz w:val="24"/>
          <w:szCs w:val="24"/>
          <w:lang w:val="en-US" w:eastAsia="el-GR"/>
        </w:rPr>
        <w:t>children</w:t>
      </w:r>
      <w:del w:id="129" w:author="Owner" w:date="2017-02-28T09:54:00Z">
        <w:r w:rsidDel="001F6178">
          <w:rPr>
            <w:sz w:val="24"/>
            <w:szCs w:val="24"/>
            <w:lang w:val="en-US" w:eastAsia="el-GR"/>
          </w:rPr>
          <w:delText>’</w:delText>
        </w:r>
      </w:del>
      <w:r>
        <w:rPr>
          <w:sz w:val="24"/>
          <w:szCs w:val="24"/>
          <w:lang w:val="en-US" w:eastAsia="el-GR"/>
        </w:rPr>
        <w:t>s</w:t>
      </w:r>
      <w:proofErr w:type="spellEnd"/>
      <w:r>
        <w:rPr>
          <w:sz w:val="24"/>
          <w:szCs w:val="24"/>
          <w:lang w:val="en-US" w:eastAsia="el-GR"/>
        </w:rPr>
        <w:t xml:space="preserve"> </w:t>
      </w:r>
      <w:ins w:id="130" w:author="Owner" w:date="2017-02-28T09:54:00Z">
        <w:r w:rsidR="001F6178">
          <w:rPr>
            <w:sz w:val="24"/>
            <w:szCs w:val="24"/>
            <w:lang w:val="en-US" w:eastAsia="el-GR"/>
          </w:rPr>
          <w:t>‘</w:t>
        </w:r>
      </w:ins>
      <w:r>
        <w:rPr>
          <w:sz w:val="24"/>
          <w:szCs w:val="24"/>
          <w:lang w:val="en-US" w:eastAsia="el-GR"/>
        </w:rPr>
        <w:t>developmental course may be subject to social exclusion risks.</w:t>
      </w:r>
    </w:p>
    <w:p w:rsidR="00823A24" w:rsidRPr="003F3A4D" w:rsidRDefault="00823A24" w:rsidP="0014230D">
      <w:pPr>
        <w:spacing w:after="0" w:line="240" w:lineRule="auto"/>
        <w:rPr>
          <w:sz w:val="24"/>
          <w:szCs w:val="24"/>
          <w:lang w:val="en-GB" w:eastAsia="el-GR"/>
        </w:rPr>
      </w:pPr>
    </w:p>
    <w:p w:rsidR="00823A24" w:rsidRPr="007544A4" w:rsidRDefault="00823A24" w:rsidP="0014230D">
      <w:pPr>
        <w:spacing w:after="0" w:line="240" w:lineRule="auto"/>
        <w:rPr>
          <w:sz w:val="24"/>
          <w:szCs w:val="24"/>
          <w:lang w:val="en-GB" w:eastAsia="el-GR"/>
        </w:rPr>
      </w:pPr>
      <w:r>
        <w:rPr>
          <w:b/>
          <w:sz w:val="24"/>
          <w:szCs w:val="24"/>
          <w:lang w:val="en-US" w:eastAsia="el-GR"/>
        </w:rPr>
        <w:t>Purpose</w:t>
      </w:r>
      <w:r w:rsidRPr="007544A4">
        <w:rPr>
          <w:b/>
          <w:sz w:val="24"/>
          <w:szCs w:val="24"/>
          <w:lang w:val="en-GB" w:eastAsia="el-GR"/>
        </w:rPr>
        <w:t xml:space="preserve">: </w:t>
      </w:r>
      <w:r>
        <w:rPr>
          <w:sz w:val="24"/>
          <w:szCs w:val="24"/>
          <w:lang w:val="en-US" w:eastAsia="el-GR"/>
        </w:rPr>
        <w:t>The</w:t>
      </w:r>
      <w:r w:rsidRPr="007544A4">
        <w:rPr>
          <w:sz w:val="24"/>
          <w:szCs w:val="24"/>
          <w:lang w:val="en-GB" w:eastAsia="el-GR"/>
        </w:rPr>
        <w:t xml:space="preserve"> </w:t>
      </w:r>
      <w:r>
        <w:rPr>
          <w:sz w:val="24"/>
          <w:szCs w:val="24"/>
          <w:lang w:val="en-US" w:eastAsia="el-GR"/>
        </w:rPr>
        <w:t>purpose</w:t>
      </w:r>
      <w:r w:rsidRPr="007544A4">
        <w:rPr>
          <w:sz w:val="24"/>
          <w:szCs w:val="24"/>
          <w:lang w:val="en-GB" w:eastAsia="el-GR"/>
        </w:rPr>
        <w:t xml:space="preserve"> </w:t>
      </w:r>
      <w:r>
        <w:rPr>
          <w:sz w:val="24"/>
          <w:szCs w:val="24"/>
          <w:lang w:val="en-US" w:eastAsia="el-GR"/>
        </w:rPr>
        <w:t>of</w:t>
      </w:r>
      <w:r w:rsidRPr="007544A4">
        <w:rPr>
          <w:sz w:val="24"/>
          <w:szCs w:val="24"/>
          <w:lang w:val="en-GB" w:eastAsia="el-GR"/>
        </w:rPr>
        <w:t xml:space="preserve"> </w:t>
      </w:r>
      <w:r>
        <w:rPr>
          <w:sz w:val="24"/>
          <w:szCs w:val="24"/>
          <w:lang w:val="en-US" w:eastAsia="el-GR"/>
        </w:rPr>
        <w:t>this</w:t>
      </w:r>
      <w:r w:rsidRPr="007544A4">
        <w:rPr>
          <w:sz w:val="24"/>
          <w:szCs w:val="24"/>
          <w:lang w:val="en-GB" w:eastAsia="el-GR"/>
        </w:rPr>
        <w:t xml:space="preserve"> </w:t>
      </w:r>
      <w:r>
        <w:rPr>
          <w:sz w:val="24"/>
          <w:szCs w:val="24"/>
          <w:lang w:val="en-US" w:eastAsia="el-GR"/>
        </w:rPr>
        <w:t>presentation</w:t>
      </w:r>
      <w:r w:rsidRPr="007544A4">
        <w:rPr>
          <w:sz w:val="24"/>
          <w:szCs w:val="24"/>
          <w:lang w:val="en-GB" w:eastAsia="el-GR"/>
        </w:rPr>
        <w:t xml:space="preserve"> </w:t>
      </w:r>
      <w:r>
        <w:rPr>
          <w:sz w:val="24"/>
          <w:szCs w:val="24"/>
          <w:lang w:val="en-US" w:eastAsia="el-GR"/>
        </w:rPr>
        <w:t>is</w:t>
      </w:r>
      <w:r w:rsidRPr="007544A4">
        <w:rPr>
          <w:sz w:val="24"/>
          <w:szCs w:val="24"/>
          <w:lang w:val="en-GB" w:eastAsia="el-GR"/>
        </w:rPr>
        <w:t xml:space="preserve"> </w:t>
      </w:r>
      <w:r>
        <w:rPr>
          <w:sz w:val="24"/>
          <w:szCs w:val="24"/>
          <w:lang w:val="en-US" w:eastAsia="el-GR"/>
        </w:rPr>
        <w:t>to</w:t>
      </w:r>
      <w:r w:rsidRPr="007544A4">
        <w:rPr>
          <w:sz w:val="24"/>
          <w:szCs w:val="24"/>
          <w:lang w:val="en-GB" w:eastAsia="el-GR"/>
        </w:rPr>
        <w:t xml:space="preserve"> </w:t>
      </w:r>
      <w:r>
        <w:rPr>
          <w:sz w:val="24"/>
          <w:szCs w:val="24"/>
          <w:lang w:val="en-US" w:eastAsia="el-GR"/>
        </w:rPr>
        <w:t>identify the population described above and to assess its needs, while focusing on the methodological approach of the functional model of intervention on children as well as on the family environment</w:t>
      </w:r>
      <w:r>
        <w:rPr>
          <w:sz w:val="24"/>
          <w:szCs w:val="24"/>
          <w:lang w:val="en-GB" w:eastAsia="el-GR"/>
        </w:rPr>
        <w:t>.</w:t>
      </w:r>
    </w:p>
    <w:p w:rsidR="00823A24" w:rsidRPr="007544A4" w:rsidRDefault="00823A24" w:rsidP="0014230D">
      <w:pPr>
        <w:spacing w:after="0" w:line="240" w:lineRule="auto"/>
        <w:rPr>
          <w:sz w:val="24"/>
          <w:szCs w:val="24"/>
          <w:lang w:val="en-GB" w:eastAsia="el-GR"/>
        </w:rPr>
      </w:pPr>
    </w:p>
    <w:p w:rsidR="00823A24" w:rsidRPr="00940B5A" w:rsidRDefault="00823A24" w:rsidP="0014230D">
      <w:pPr>
        <w:spacing w:after="0" w:line="240" w:lineRule="auto"/>
        <w:rPr>
          <w:sz w:val="24"/>
          <w:szCs w:val="24"/>
          <w:lang w:val="en-US" w:eastAsia="el-GR"/>
        </w:rPr>
      </w:pPr>
      <w:r>
        <w:rPr>
          <w:b/>
          <w:sz w:val="24"/>
          <w:szCs w:val="24"/>
          <w:lang w:val="en-US" w:eastAsia="el-GR"/>
        </w:rPr>
        <w:t>Method</w:t>
      </w:r>
      <w:r w:rsidRPr="00940B5A">
        <w:rPr>
          <w:b/>
          <w:sz w:val="24"/>
          <w:szCs w:val="24"/>
          <w:lang w:val="en-US" w:eastAsia="el-GR"/>
        </w:rPr>
        <w:t xml:space="preserve">: </w:t>
      </w:r>
      <w:r>
        <w:rPr>
          <w:sz w:val="24"/>
          <w:szCs w:val="24"/>
          <w:lang w:val="en-US" w:eastAsia="el-GR"/>
        </w:rPr>
        <w:t>The</w:t>
      </w:r>
      <w:r w:rsidRPr="00940B5A">
        <w:rPr>
          <w:sz w:val="24"/>
          <w:szCs w:val="24"/>
          <w:lang w:val="en-US" w:eastAsia="el-GR"/>
        </w:rPr>
        <w:t xml:space="preserve"> </w:t>
      </w:r>
      <w:r>
        <w:rPr>
          <w:sz w:val="24"/>
          <w:szCs w:val="24"/>
          <w:lang w:val="en-US" w:eastAsia="el-GR"/>
        </w:rPr>
        <w:t>first</w:t>
      </w:r>
      <w:r w:rsidRPr="00940B5A">
        <w:rPr>
          <w:sz w:val="24"/>
          <w:szCs w:val="24"/>
          <w:lang w:val="en-US" w:eastAsia="el-GR"/>
        </w:rPr>
        <w:t xml:space="preserve"> </w:t>
      </w:r>
      <w:r>
        <w:rPr>
          <w:sz w:val="24"/>
          <w:szCs w:val="24"/>
          <w:lang w:val="en-US" w:eastAsia="el-GR"/>
        </w:rPr>
        <w:t>contact</w:t>
      </w:r>
      <w:r w:rsidRPr="00940B5A">
        <w:rPr>
          <w:sz w:val="24"/>
          <w:szCs w:val="24"/>
          <w:lang w:val="en-US" w:eastAsia="el-GR"/>
        </w:rPr>
        <w:t xml:space="preserve"> </w:t>
      </w:r>
      <w:r>
        <w:rPr>
          <w:sz w:val="24"/>
          <w:szCs w:val="24"/>
          <w:lang w:val="en-US" w:eastAsia="el-GR"/>
        </w:rPr>
        <w:t>with</w:t>
      </w:r>
      <w:r w:rsidRPr="00940B5A">
        <w:rPr>
          <w:sz w:val="24"/>
          <w:szCs w:val="24"/>
          <w:lang w:val="en-US" w:eastAsia="el-GR"/>
        </w:rPr>
        <w:t xml:space="preserve"> </w:t>
      </w:r>
      <w:r>
        <w:rPr>
          <w:sz w:val="24"/>
          <w:szCs w:val="24"/>
          <w:lang w:val="en-US" w:eastAsia="el-GR"/>
        </w:rPr>
        <w:t>parents</w:t>
      </w:r>
      <w:r w:rsidRPr="00940B5A">
        <w:rPr>
          <w:sz w:val="24"/>
          <w:szCs w:val="24"/>
          <w:lang w:val="en-US" w:eastAsia="el-GR"/>
        </w:rPr>
        <w:t xml:space="preserve"> </w:t>
      </w:r>
      <w:r>
        <w:rPr>
          <w:sz w:val="24"/>
          <w:szCs w:val="24"/>
          <w:lang w:val="en-US" w:eastAsia="el-GR"/>
        </w:rPr>
        <w:t>or</w:t>
      </w:r>
      <w:r w:rsidRPr="00940B5A">
        <w:rPr>
          <w:sz w:val="24"/>
          <w:szCs w:val="24"/>
          <w:lang w:val="en-US" w:eastAsia="el-GR"/>
        </w:rPr>
        <w:t xml:space="preserve"> </w:t>
      </w:r>
      <w:r>
        <w:rPr>
          <w:sz w:val="24"/>
          <w:szCs w:val="24"/>
          <w:lang w:val="en-US" w:eastAsia="el-GR"/>
        </w:rPr>
        <w:t>caregivers</w:t>
      </w:r>
      <w:r w:rsidRPr="00940B5A">
        <w:rPr>
          <w:sz w:val="24"/>
          <w:szCs w:val="24"/>
          <w:lang w:val="en-US" w:eastAsia="el-GR"/>
        </w:rPr>
        <w:t xml:space="preserve"> </w:t>
      </w:r>
      <w:r>
        <w:rPr>
          <w:sz w:val="24"/>
          <w:szCs w:val="24"/>
          <w:lang w:val="en-US" w:eastAsia="el-GR"/>
        </w:rPr>
        <w:t>was</w:t>
      </w:r>
      <w:r w:rsidRPr="00940B5A">
        <w:rPr>
          <w:sz w:val="24"/>
          <w:szCs w:val="24"/>
          <w:lang w:val="en-US" w:eastAsia="el-GR"/>
        </w:rPr>
        <w:t xml:space="preserve"> </w:t>
      </w:r>
      <w:r>
        <w:rPr>
          <w:sz w:val="24"/>
          <w:szCs w:val="24"/>
          <w:lang w:val="en-US" w:eastAsia="el-GR"/>
        </w:rPr>
        <w:t>conducted</w:t>
      </w:r>
      <w:r w:rsidRPr="00940B5A">
        <w:rPr>
          <w:sz w:val="24"/>
          <w:szCs w:val="24"/>
          <w:lang w:val="en-US" w:eastAsia="el-GR"/>
        </w:rPr>
        <w:t xml:space="preserve"> </w:t>
      </w:r>
      <w:r>
        <w:rPr>
          <w:sz w:val="24"/>
          <w:szCs w:val="24"/>
          <w:lang w:val="en-US" w:eastAsia="el-GR"/>
        </w:rPr>
        <w:t>through</w:t>
      </w:r>
      <w:r w:rsidRPr="00940B5A">
        <w:rPr>
          <w:sz w:val="24"/>
          <w:szCs w:val="24"/>
          <w:lang w:val="en-US" w:eastAsia="el-GR"/>
        </w:rPr>
        <w:t xml:space="preserve"> </w:t>
      </w:r>
      <w:r>
        <w:rPr>
          <w:sz w:val="24"/>
          <w:szCs w:val="24"/>
          <w:lang w:val="en-US" w:eastAsia="el-GR"/>
        </w:rPr>
        <w:t>snowball</w:t>
      </w:r>
      <w:r w:rsidRPr="00940B5A">
        <w:rPr>
          <w:sz w:val="24"/>
          <w:szCs w:val="24"/>
          <w:lang w:val="en-US" w:eastAsia="el-GR"/>
        </w:rPr>
        <w:t xml:space="preserve"> </w:t>
      </w:r>
      <w:r>
        <w:rPr>
          <w:sz w:val="24"/>
          <w:szCs w:val="24"/>
          <w:lang w:val="en-US" w:eastAsia="el-GR"/>
        </w:rPr>
        <w:t>sampling</w:t>
      </w:r>
      <w:r w:rsidRPr="00940B5A">
        <w:rPr>
          <w:sz w:val="24"/>
          <w:szCs w:val="24"/>
          <w:lang w:val="en-US" w:eastAsia="el-GR"/>
        </w:rPr>
        <w:t xml:space="preserve">, </w:t>
      </w:r>
      <w:r>
        <w:rPr>
          <w:sz w:val="24"/>
          <w:szCs w:val="24"/>
          <w:lang w:val="en-US" w:eastAsia="el-GR"/>
        </w:rPr>
        <w:t>via</w:t>
      </w:r>
      <w:r w:rsidRPr="00940B5A">
        <w:rPr>
          <w:sz w:val="24"/>
          <w:szCs w:val="24"/>
          <w:lang w:val="en-US" w:eastAsia="el-GR"/>
        </w:rPr>
        <w:t xml:space="preserve"> </w:t>
      </w:r>
      <w:r>
        <w:rPr>
          <w:sz w:val="24"/>
          <w:szCs w:val="24"/>
          <w:lang w:val="en-US" w:eastAsia="el-GR"/>
        </w:rPr>
        <w:t>health</w:t>
      </w:r>
      <w:r w:rsidRPr="00940B5A">
        <w:rPr>
          <w:sz w:val="24"/>
          <w:szCs w:val="24"/>
          <w:lang w:val="en-US" w:eastAsia="el-GR"/>
        </w:rPr>
        <w:t xml:space="preserve"> </w:t>
      </w:r>
      <w:r>
        <w:rPr>
          <w:sz w:val="24"/>
          <w:szCs w:val="24"/>
          <w:lang w:val="en-US" w:eastAsia="el-GR"/>
        </w:rPr>
        <w:t>and</w:t>
      </w:r>
      <w:r w:rsidRPr="00940B5A">
        <w:rPr>
          <w:sz w:val="24"/>
          <w:szCs w:val="24"/>
          <w:lang w:val="en-US" w:eastAsia="el-GR"/>
        </w:rPr>
        <w:t xml:space="preserve"> </w:t>
      </w:r>
      <w:r>
        <w:rPr>
          <w:sz w:val="24"/>
          <w:szCs w:val="24"/>
          <w:lang w:val="en-US" w:eastAsia="el-GR"/>
        </w:rPr>
        <w:t>other</w:t>
      </w:r>
      <w:r w:rsidRPr="00940B5A">
        <w:rPr>
          <w:sz w:val="24"/>
          <w:szCs w:val="24"/>
          <w:lang w:val="en-US" w:eastAsia="el-GR"/>
        </w:rPr>
        <w:t xml:space="preserve"> </w:t>
      </w:r>
      <w:r>
        <w:rPr>
          <w:sz w:val="24"/>
          <w:szCs w:val="24"/>
          <w:lang w:val="en-US" w:eastAsia="el-GR"/>
        </w:rPr>
        <w:t>services</w:t>
      </w:r>
      <w:r w:rsidRPr="00940B5A">
        <w:rPr>
          <w:sz w:val="24"/>
          <w:szCs w:val="24"/>
          <w:lang w:val="en-US" w:eastAsia="el-GR"/>
        </w:rPr>
        <w:t xml:space="preserve"> </w:t>
      </w:r>
      <w:r>
        <w:rPr>
          <w:sz w:val="24"/>
          <w:szCs w:val="24"/>
          <w:lang w:val="en-US" w:eastAsia="el-GR"/>
        </w:rPr>
        <w:t>w</w:t>
      </w:r>
      <w:ins w:id="131" w:author="Owner" w:date="2017-02-28T09:54:00Z">
        <w:r w:rsidR="001F6178">
          <w:rPr>
            <w:sz w:val="24"/>
            <w:szCs w:val="24"/>
            <w:lang w:val="en-US" w:eastAsia="el-GR"/>
          </w:rPr>
          <w:t>h</w:t>
        </w:r>
      </w:ins>
      <w:r>
        <w:rPr>
          <w:sz w:val="24"/>
          <w:szCs w:val="24"/>
          <w:lang w:val="en-US" w:eastAsia="el-GR"/>
        </w:rPr>
        <w:t>ere children meeting the required criteria were identified. Parents</w:t>
      </w:r>
      <w:r w:rsidRPr="00940B5A">
        <w:rPr>
          <w:sz w:val="24"/>
          <w:szCs w:val="24"/>
          <w:lang w:val="en-US" w:eastAsia="el-GR"/>
        </w:rPr>
        <w:t xml:space="preserve"> </w:t>
      </w:r>
      <w:r>
        <w:rPr>
          <w:sz w:val="24"/>
          <w:szCs w:val="24"/>
          <w:lang w:val="en-US" w:eastAsia="el-GR"/>
        </w:rPr>
        <w:t>and</w:t>
      </w:r>
      <w:r w:rsidRPr="00940B5A">
        <w:rPr>
          <w:sz w:val="24"/>
          <w:szCs w:val="24"/>
          <w:lang w:val="en-US" w:eastAsia="el-GR"/>
        </w:rPr>
        <w:t xml:space="preserve"> </w:t>
      </w:r>
      <w:r>
        <w:rPr>
          <w:sz w:val="24"/>
          <w:szCs w:val="24"/>
          <w:lang w:val="en-US" w:eastAsia="el-GR"/>
        </w:rPr>
        <w:t>caregivers</w:t>
      </w:r>
      <w:r w:rsidRPr="00940B5A">
        <w:rPr>
          <w:sz w:val="24"/>
          <w:szCs w:val="24"/>
          <w:lang w:val="en-US" w:eastAsia="el-GR"/>
        </w:rPr>
        <w:t xml:space="preserve"> </w:t>
      </w:r>
      <w:r>
        <w:rPr>
          <w:sz w:val="24"/>
          <w:szCs w:val="24"/>
          <w:lang w:val="en-US" w:eastAsia="el-GR"/>
        </w:rPr>
        <w:t>signed</w:t>
      </w:r>
      <w:r w:rsidRPr="00940B5A">
        <w:rPr>
          <w:sz w:val="24"/>
          <w:szCs w:val="24"/>
          <w:lang w:val="en-US" w:eastAsia="el-GR"/>
        </w:rPr>
        <w:t xml:space="preserve"> </w:t>
      </w:r>
      <w:r>
        <w:rPr>
          <w:sz w:val="24"/>
          <w:szCs w:val="24"/>
          <w:lang w:val="en-US" w:eastAsia="el-GR"/>
        </w:rPr>
        <w:t>an</w:t>
      </w:r>
      <w:r w:rsidRPr="00940B5A">
        <w:rPr>
          <w:sz w:val="24"/>
          <w:szCs w:val="24"/>
          <w:lang w:val="en-US" w:eastAsia="el-GR"/>
        </w:rPr>
        <w:t xml:space="preserve"> </w:t>
      </w:r>
      <w:r>
        <w:rPr>
          <w:sz w:val="24"/>
          <w:szCs w:val="24"/>
          <w:lang w:val="en-US" w:eastAsia="el-GR"/>
        </w:rPr>
        <w:t>informed</w:t>
      </w:r>
      <w:r w:rsidRPr="00940B5A">
        <w:rPr>
          <w:sz w:val="24"/>
          <w:szCs w:val="24"/>
          <w:lang w:val="en-US" w:eastAsia="el-GR"/>
        </w:rPr>
        <w:t xml:space="preserve"> </w:t>
      </w:r>
      <w:r>
        <w:rPr>
          <w:sz w:val="24"/>
          <w:szCs w:val="24"/>
          <w:lang w:val="en-US" w:eastAsia="el-GR"/>
        </w:rPr>
        <w:t>consent</w:t>
      </w:r>
      <w:r w:rsidRPr="00940B5A">
        <w:rPr>
          <w:sz w:val="24"/>
          <w:szCs w:val="24"/>
          <w:lang w:val="en-US" w:eastAsia="el-GR"/>
        </w:rPr>
        <w:t xml:space="preserve"> </w:t>
      </w:r>
      <w:r>
        <w:rPr>
          <w:sz w:val="24"/>
          <w:szCs w:val="24"/>
          <w:lang w:val="en-US" w:eastAsia="el-GR"/>
        </w:rPr>
        <w:t>for</w:t>
      </w:r>
      <w:r w:rsidRPr="00940B5A">
        <w:rPr>
          <w:sz w:val="24"/>
          <w:szCs w:val="24"/>
          <w:lang w:val="en-US" w:eastAsia="el-GR"/>
        </w:rPr>
        <w:t xml:space="preserve"> </w:t>
      </w:r>
      <w:r>
        <w:rPr>
          <w:sz w:val="24"/>
          <w:szCs w:val="24"/>
          <w:lang w:val="en-US" w:eastAsia="el-GR"/>
        </w:rPr>
        <w:t>their</w:t>
      </w:r>
      <w:r w:rsidRPr="00940B5A">
        <w:rPr>
          <w:sz w:val="24"/>
          <w:szCs w:val="24"/>
          <w:lang w:val="en-US" w:eastAsia="el-GR"/>
        </w:rPr>
        <w:t xml:space="preserve"> </w:t>
      </w:r>
      <w:proofErr w:type="spellStart"/>
      <w:r>
        <w:rPr>
          <w:sz w:val="24"/>
          <w:szCs w:val="24"/>
          <w:lang w:val="en-US" w:eastAsia="el-GR"/>
        </w:rPr>
        <w:t>children</w:t>
      </w:r>
      <w:del w:id="132" w:author="Owner" w:date="2017-02-28T09:55:00Z">
        <w:r w:rsidRPr="00940B5A" w:rsidDel="001F6178">
          <w:rPr>
            <w:sz w:val="24"/>
            <w:szCs w:val="24"/>
            <w:lang w:val="en-US" w:eastAsia="el-GR"/>
          </w:rPr>
          <w:delText>’</w:delText>
        </w:r>
      </w:del>
      <w:r>
        <w:rPr>
          <w:sz w:val="24"/>
          <w:szCs w:val="24"/>
          <w:lang w:val="en-US" w:eastAsia="el-GR"/>
        </w:rPr>
        <w:t>s</w:t>
      </w:r>
      <w:proofErr w:type="spellEnd"/>
      <w:ins w:id="133" w:author="Owner" w:date="2017-02-28T09:55:00Z">
        <w:r w:rsidR="001F6178">
          <w:rPr>
            <w:sz w:val="24"/>
            <w:szCs w:val="24"/>
            <w:lang w:val="en-US" w:eastAsia="el-GR"/>
          </w:rPr>
          <w:t xml:space="preserve">’ </w:t>
        </w:r>
      </w:ins>
      <w:del w:id="134" w:author="Owner" w:date="2017-02-28T09:55:00Z">
        <w:r w:rsidRPr="00940B5A" w:rsidDel="001F6178">
          <w:rPr>
            <w:sz w:val="24"/>
            <w:szCs w:val="24"/>
            <w:lang w:val="en-US" w:eastAsia="el-GR"/>
          </w:rPr>
          <w:delText xml:space="preserve"> </w:delText>
        </w:r>
      </w:del>
      <w:r>
        <w:rPr>
          <w:sz w:val="24"/>
          <w:szCs w:val="24"/>
          <w:lang w:val="en-US" w:eastAsia="el-GR"/>
        </w:rPr>
        <w:t>participation</w:t>
      </w:r>
      <w:r w:rsidRPr="00940B5A">
        <w:rPr>
          <w:sz w:val="24"/>
          <w:szCs w:val="24"/>
          <w:lang w:val="en-US" w:eastAsia="el-GR"/>
        </w:rPr>
        <w:t xml:space="preserve"> </w:t>
      </w:r>
      <w:r>
        <w:rPr>
          <w:sz w:val="24"/>
          <w:szCs w:val="24"/>
          <w:lang w:val="en-US" w:eastAsia="el-GR"/>
        </w:rPr>
        <w:t>in</w:t>
      </w:r>
      <w:r w:rsidRPr="00940B5A">
        <w:rPr>
          <w:sz w:val="24"/>
          <w:szCs w:val="24"/>
          <w:lang w:val="en-US" w:eastAsia="el-GR"/>
        </w:rPr>
        <w:t xml:space="preserve"> </w:t>
      </w:r>
      <w:r>
        <w:rPr>
          <w:sz w:val="24"/>
          <w:szCs w:val="24"/>
          <w:lang w:val="en-US" w:eastAsia="el-GR"/>
        </w:rPr>
        <w:t>a</w:t>
      </w:r>
      <w:r w:rsidRPr="00940B5A">
        <w:rPr>
          <w:sz w:val="24"/>
          <w:szCs w:val="24"/>
          <w:lang w:val="en-US" w:eastAsia="el-GR"/>
        </w:rPr>
        <w:t xml:space="preserve"> </w:t>
      </w:r>
      <w:r>
        <w:rPr>
          <w:sz w:val="24"/>
          <w:szCs w:val="24"/>
          <w:lang w:val="en-US" w:eastAsia="el-GR"/>
        </w:rPr>
        <w:t>support</w:t>
      </w:r>
      <w:r w:rsidRPr="00940B5A">
        <w:rPr>
          <w:sz w:val="24"/>
          <w:szCs w:val="24"/>
          <w:lang w:val="en-US" w:eastAsia="el-GR"/>
        </w:rPr>
        <w:t xml:space="preserve"> </w:t>
      </w:r>
      <w:r>
        <w:rPr>
          <w:sz w:val="24"/>
          <w:szCs w:val="24"/>
          <w:lang w:val="en-US" w:eastAsia="el-GR"/>
        </w:rPr>
        <w:t>program</w:t>
      </w:r>
      <w:r w:rsidRPr="00940B5A">
        <w:rPr>
          <w:sz w:val="24"/>
          <w:szCs w:val="24"/>
          <w:lang w:val="en-US" w:eastAsia="el-GR"/>
        </w:rPr>
        <w:t xml:space="preserve"> </w:t>
      </w:r>
      <w:r>
        <w:rPr>
          <w:sz w:val="24"/>
          <w:szCs w:val="24"/>
          <w:lang w:val="en-US" w:eastAsia="el-GR"/>
        </w:rPr>
        <w:t>based</w:t>
      </w:r>
      <w:r w:rsidRPr="00940B5A">
        <w:rPr>
          <w:sz w:val="24"/>
          <w:szCs w:val="24"/>
          <w:lang w:val="en-US" w:eastAsia="el-GR"/>
        </w:rPr>
        <w:t xml:space="preserve"> </w:t>
      </w:r>
      <w:r>
        <w:rPr>
          <w:sz w:val="24"/>
          <w:szCs w:val="24"/>
          <w:lang w:val="en-US" w:eastAsia="el-GR"/>
        </w:rPr>
        <w:t>on</w:t>
      </w:r>
      <w:r w:rsidRPr="00940B5A">
        <w:rPr>
          <w:sz w:val="24"/>
          <w:szCs w:val="24"/>
          <w:lang w:val="en-US" w:eastAsia="el-GR"/>
        </w:rPr>
        <w:t xml:space="preserve"> </w:t>
      </w:r>
      <w:r>
        <w:rPr>
          <w:sz w:val="24"/>
          <w:szCs w:val="24"/>
          <w:lang w:val="en-US" w:eastAsia="el-GR"/>
        </w:rPr>
        <w:t>four</w:t>
      </w:r>
      <w:r w:rsidRPr="00940B5A">
        <w:rPr>
          <w:sz w:val="24"/>
          <w:szCs w:val="24"/>
          <w:lang w:val="en-US" w:eastAsia="el-GR"/>
        </w:rPr>
        <w:t xml:space="preserve"> </w:t>
      </w:r>
      <w:r>
        <w:rPr>
          <w:sz w:val="24"/>
          <w:szCs w:val="24"/>
          <w:lang w:val="en-US" w:eastAsia="el-GR"/>
        </w:rPr>
        <w:t>pillars</w:t>
      </w:r>
      <w:r w:rsidRPr="00940B5A">
        <w:rPr>
          <w:sz w:val="24"/>
          <w:szCs w:val="24"/>
          <w:lang w:val="en-US" w:eastAsia="el-GR"/>
        </w:rPr>
        <w:t xml:space="preserve">: </w:t>
      </w:r>
      <w:r>
        <w:rPr>
          <w:sz w:val="24"/>
          <w:szCs w:val="24"/>
          <w:lang w:val="en-US" w:eastAsia="el-GR"/>
        </w:rPr>
        <w:t>psychological</w:t>
      </w:r>
      <w:r w:rsidRPr="00940B5A">
        <w:rPr>
          <w:sz w:val="24"/>
          <w:szCs w:val="24"/>
          <w:lang w:val="en-US" w:eastAsia="el-GR"/>
        </w:rPr>
        <w:t xml:space="preserve"> </w:t>
      </w:r>
      <w:r>
        <w:rPr>
          <w:sz w:val="24"/>
          <w:szCs w:val="24"/>
          <w:lang w:val="en-US" w:eastAsia="el-GR"/>
        </w:rPr>
        <w:t>support</w:t>
      </w:r>
      <w:r w:rsidRPr="00940B5A">
        <w:rPr>
          <w:sz w:val="24"/>
          <w:szCs w:val="24"/>
          <w:lang w:val="en-US" w:eastAsia="el-GR"/>
        </w:rPr>
        <w:t xml:space="preserve">, </w:t>
      </w:r>
      <w:r>
        <w:rPr>
          <w:sz w:val="24"/>
          <w:szCs w:val="24"/>
          <w:lang w:val="en-US" w:eastAsia="el-GR"/>
        </w:rPr>
        <w:t>educational</w:t>
      </w:r>
      <w:r w:rsidRPr="00940B5A">
        <w:rPr>
          <w:sz w:val="24"/>
          <w:szCs w:val="24"/>
          <w:lang w:val="en-US" w:eastAsia="el-GR"/>
        </w:rPr>
        <w:t xml:space="preserve"> </w:t>
      </w:r>
      <w:r>
        <w:rPr>
          <w:sz w:val="24"/>
          <w:szCs w:val="24"/>
          <w:lang w:val="en-US" w:eastAsia="el-GR"/>
        </w:rPr>
        <w:t>support</w:t>
      </w:r>
      <w:r w:rsidRPr="00940B5A">
        <w:rPr>
          <w:sz w:val="24"/>
          <w:szCs w:val="24"/>
          <w:lang w:val="en-US" w:eastAsia="el-GR"/>
        </w:rPr>
        <w:t xml:space="preserve">, </w:t>
      </w:r>
      <w:r>
        <w:rPr>
          <w:sz w:val="24"/>
          <w:szCs w:val="24"/>
          <w:lang w:val="en-US" w:eastAsia="el-GR"/>
        </w:rPr>
        <w:t>participation</w:t>
      </w:r>
      <w:r w:rsidRPr="00940B5A">
        <w:rPr>
          <w:sz w:val="24"/>
          <w:szCs w:val="24"/>
          <w:lang w:val="en-US" w:eastAsia="el-GR"/>
        </w:rPr>
        <w:t xml:space="preserve"> </w:t>
      </w:r>
      <w:r>
        <w:rPr>
          <w:sz w:val="24"/>
          <w:szCs w:val="24"/>
          <w:lang w:val="en-US" w:eastAsia="el-GR"/>
        </w:rPr>
        <w:t>in</w:t>
      </w:r>
      <w:r w:rsidRPr="00940B5A">
        <w:rPr>
          <w:sz w:val="24"/>
          <w:szCs w:val="24"/>
          <w:lang w:val="en-US" w:eastAsia="el-GR"/>
        </w:rPr>
        <w:t xml:space="preserve"> </w:t>
      </w:r>
      <w:r>
        <w:rPr>
          <w:sz w:val="24"/>
          <w:szCs w:val="24"/>
          <w:lang w:val="en-US" w:eastAsia="el-GR"/>
        </w:rPr>
        <w:t>sport</w:t>
      </w:r>
      <w:r w:rsidRPr="00940B5A">
        <w:rPr>
          <w:sz w:val="24"/>
          <w:szCs w:val="24"/>
          <w:lang w:val="en-US" w:eastAsia="el-GR"/>
        </w:rPr>
        <w:t xml:space="preserve"> </w:t>
      </w:r>
      <w:r>
        <w:rPr>
          <w:sz w:val="24"/>
          <w:szCs w:val="24"/>
          <w:lang w:val="en-US" w:eastAsia="el-GR"/>
        </w:rPr>
        <w:t>activities and participation in creative development activities</w:t>
      </w:r>
      <w:r w:rsidRPr="00940B5A">
        <w:rPr>
          <w:sz w:val="24"/>
          <w:szCs w:val="24"/>
          <w:lang w:val="en-US" w:eastAsia="el-GR"/>
        </w:rPr>
        <w:t>.</w:t>
      </w:r>
      <w:r>
        <w:rPr>
          <w:sz w:val="24"/>
          <w:szCs w:val="24"/>
          <w:lang w:val="en-US" w:eastAsia="el-GR"/>
        </w:rPr>
        <w:t xml:space="preserve"> Depending on needs assessment, support in the family environment was also examined when necessary.</w:t>
      </w:r>
    </w:p>
    <w:p w:rsidR="00823A24" w:rsidRPr="00940B5A" w:rsidRDefault="00823A24" w:rsidP="0014230D">
      <w:pPr>
        <w:spacing w:after="0" w:line="240" w:lineRule="auto"/>
        <w:rPr>
          <w:b/>
          <w:sz w:val="24"/>
          <w:szCs w:val="24"/>
          <w:lang w:val="en-US" w:eastAsia="el-GR"/>
        </w:rPr>
      </w:pPr>
    </w:p>
    <w:p w:rsidR="00823A24" w:rsidRPr="008D56B3" w:rsidRDefault="00823A24" w:rsidP="0014230D">
      <w:pPr>
        <w:spacing w:after="0" w:line="240" w:lineRule="auto"/>
        <w:rPr>
          <w:sz w:val="24"/>
          <w:szCs w:val="24"/>
          <w:lang w:val="en-US" w:eastAsia="el-GR"/>
        </w:rPr>
      </w:pPr>
      <w:r>
        <w:rPr>
          <w:b/>
          <w:sz w:val="24"/>
          <w:szCs w:val="24"/>
          <w:lang w:val="en-US" w:eastAsia="el-GR"/>
        </w:rPr>
        <w:t>Results</w:t>
      </w:r>
      <w:r w:rsidRPr="00664E14">
        <w:rPr>
          <w:b/>
          <w:sz w:val="24"/>
          <w:szCs w:val="24"/>
          <w:lang w:val="en-US" w:eastAsia="el-GR"/>
        </w:rPr>
        <w:t xml:space="preserve">: </w:t>
      </w:r>
      <w:r>
        <w:rPr>
          <w:sz w:val="24"/>
          <w:szCs w:val="24"/>
          <w:lang w:val="en-US" w:eastAsia="el-GR"/>
        </w:rPr>
        <w:t>More than 80 children aged 6-14 years old participated in the program. The first results indicated that the mean age of assessed participants was 9</w:t>
      </w:r>
      <w:proofErr w:type="gramStart"/>
      <w:r>
        <w:rPr>
          <w:sz w:val="24"/>
          <w:szCs w:val="24"/>
          <w:lang w:val="en-US" w:eastAsia="el-GR"/>
        </w:rPr>
        <w:t>,6</w:t>
      </w:r>
      <w:proofErr w:type="gramEnd"/>
      <w:r>
        <w:rPr>
          <w:sz w:val="24"/>
          <w:szCs w:val="24"/>
          <w:lang w:val="en-US" w:eastAsia="el-GR"/>
        </w:rPr>
        <w:t xml:space="preserve"> years, the median was 9 years and the mode was 8 years. The</w:t>
      </w:r>
      <w:r w:rsidRPr="00664E14">
        <w:rPr>
          <w:sz w:val="24"/>
          <w:szCs w:val="24"/>
          <w:lang w:val="en-US" w:eastAsia="el-GR"/>
        </w:rPr>
        <w:t xml:space="preserve"> </w:t>
      </w:r>
      <w:r>
        <w:rPr>
          <w:sz w:val="24"/>
          <w:szCs w:val="24"/>
          <w:lang w:val="en-US" w:eastAsia="el-GR"/>
        </w:rPr>
        <w:t>majority</w:t>
      </w:r>
      <w:r w:rsidRPr="00664E14">
        <w:rPr>
          <w:sz w:val="24"/>
          <w:szCs w:val="24"/>
          <w:lang w:val="en-US" w:eastAsia="el-GR"/>
        </w:rPr>
        <w:t xml:space="preserve"> </w:t>
      </w:r>
      <w:r>
        <w:rPr>
          <w:sz w:val="24"/>
          <w:szCs w:val="24"/>
          <w:lang w:val="en-US" w:eastAsia="el-GR"/>
        </w:rPr>
        <w:t>of</w:t>
      </w:r>
      <w:r w:rsidRPr="00664E14">
        <w:rPr>
          <w:sz w:val="24"/>
          <w:szCs w:val="24"/>
          <w:lang w:val="en-US" w:eastAsia="el-GR"/>
        </w:rPr>
        <w:t xml:space="preserve"> </w:t>
      </w:r>
      <w:r>
        <w:rPr>
          <w:sz w:val="24"/>
          <w:szCs w:val="24"/>
          <w:lang w:val="en-US" w:eastAsia="el-GR"/>
        </w:rPr>
        <w:t>participants</w:t>
      </w:r>
      <w:r w:rsidRPr="00664E14">
        <w:rPr>
          <w:sz w:val="24"/>
          <w:szCs w:val="24"/>
          <w:lang w:val="en-US" w:eastAsia="el-GR"/>
        </w:rPr>
        <w:t xml:space="preserve"> (80%) </w:t>
      </w:r>
      <w:r>
        <w:rPr>
          <w:sz w:val="24"/>
          <w:szCs w:val="24"/>
          <w:lang w:val="en-US" w:eastAsia="el-GR"/>
        </w:rPr>
        <w:t>were</w:t>
      </w:r>
      <w:r w:rsidRPr="00664E14">
        <w:rPr>
          <w:sz w:val="24"/>
          <w:szCs w:val="24"/>
          <w:lang w:val="en-US" w:eastAsia="el-GR"/>
        </w:rPr>
        <w:t xml:space="preserve"> </w:t>
      </w:r>
      <w:r>
        <w:rPr>
          <w:sz w:val="24"/>
          <w:szCs w:val="24"/>
          <w:lang w:val="en-US" w:eastAsia="el-GR"/>
        </w:rPr>
        <w:t>Cypriots</w:t>
      </w:r>
      <w:r w:rsidRPr="00664E14">
        <w:rPr>
          <w:sz w:val="24"/>
          <w:szCs w:val="24"/>
          <w:lang w:val="en-US" w:eastAsia="el-GR"/>
        </w:rPr>
        <w:t>.</w:t>
      </w:r>
      <w:r>
        <w:rPr>
          <w:sz w:val="24"/>
          <w:szCs w:val="24"/>
          <w:lang w:val="en-US" w:eastAsia="el-GR"/>
        </w:rPr>
        <w:t xml:space="preserve"> One in three children was living with a single-parent family (divorced parents) and 14% of participants had experienced the death of a parent, 4% of wh</w:t>
      </w:r>
      <w:ins w:id="135" w:author="Owner" w:date="2017-02-28T09:56:00Z">
        <w:r w:rsidR="001F6178">
          <w:rPr>
            <w:sz w:val="24"/>
            <w:szCs w:val="24"/>
            <w:lang w:val="en-US" w:eastAsia="el-GR"/>
          </w:rPr>
          <w:t>om</w:t>
        </w:r>
      </w:ins>
      <w:del w:id="136" w:author="Owner" w:date="2017-02-28T09:56:00Z">
        <w:r w:rsidDel="001F6178">
          <w:rPr>
            <w:sz w:val="24"/>
            <w:szCs w:val="24"/>
            <w:lang w:val="en-US" w:eastAsia="el-GR"/>
          </w:rPr>
          <w:delText>ich</w:delText>
        </w:r>
      </w:del>
      <w:r>
        <w:rPr>
          <w:sz w:val="24"/>
          <w:szCs w:val="24"/>
          <w:lang w:val="en-US" w:eastAsia="el-GR"/>
        </w:rPr>
        <w:t xml:space="preserve"> had lost both parents. In</w:t>
      </w:r>
      <w:r w:rsidRPr="00664E14">
        <w:rPr>
          <w:sz w:val="24"/>
          <w:szCs w:val="24"/>
          <w:lang w:val="en-US" w:eastAsia="el-GR"/>
        </w:rPr>
        <w:t xml:space="preserve"> 53% </w:t>
      </w:r>
      <w:r>
        <w:rPr>
          <w:sz w:val="24"/>
          <w:szCs w:val="24"/>
          <w:lang w:val="en-US" w:eastAsia="el-GR"/>
        </w:rPr>
        <w:t>of</w:t>
      </w:r>
      <w:r w:rsidRPr="00664E14">
        <w:rPr>
          <w:sz w:val="24"/>
          <w:szCs w:val="24"/>
          <w:lang w:val="en-US" w:eastAsia="el-GR"/>
        </w:rPr>
        <w:t xml:space="preserve"> </w:t>
      </w:r>
      <w:r>
        <w:rPr>
          <w:sz w:val="24"/>
          <w:szCs w:val="24"/>
          <w:lang w:val="en-US" w:eastAsia="el-GR"/>
        </w:rPr>
        <w:t>the</w:t>
      </w:r>
      <w:r w:rsidRPr="00664E14">
        <w:rPr>
          <w:sz w:val="24"/>
          <w:szCs w:val="24"/>
          <w:lang w:val="en-US" w:eastAsia="el-GR"/>
        </w:rPr>
        <w:t xml:space="preserve"> </w:t>
      </w:r>
      <w:r>
        <w:rPr>
          <w:sz w:val="24"/>
          <w:szCs w:val="24"/>
          <w:lang w:val="en-US" w:eastAsia="el-GR"/>
        </w:rPr>
        <w:t>cases</w:t>
      </w:r>
      <w:r w:rsidRPr="00664E14">
        <w:rPr>
          <w:sz w:val="24"/>
          <w:szCs w:val="24"/>
          <w:lang w:val="en-US" w:eastAsia="el-GR"/>
        </w:rPr>
        <w:t xml:space="preserve">, </w:t>
      </w:r>
      <w:r>
        <w:rPr>
          <w:sz w:val="24"/>
          <w:szCs w:val="24"/>
          <w:lang w:val="en-US" w:eastAsia="el-GR"/>
        </w:rPr>
        <w:t>the</w:t>
      </w:r>
      <w:r w:rsidRPr="00664E14">
        <w:rPr>
          <w:sz w:val="24"/>
          <w:szCs w:val="24"/>
          <w:lang w:val="en-US" w:eastAsia="el-GR"/>
        </w:rPr>
        <w:t xml:space="preserve"> </w:t>
      </w:r>
      <w:r>
        <w:rPr>
          <w:sz w:val="24"/>
          <w:szCs w:val="24"/>
          <w:lang w:val="en-US" w:eastAsia="el-GR"/>
        </w:rPr>
        <w:t>family</w:t>
      </w:r>
      <w:r w:rsidRPr="00664E14">
        <w:rPr>
          <w:sz w:val="24"/>
          <w:szCs w:val="24"/>
          <w:lang w:val="en-US" w:eastAsia="el-GR"/>
        </w:rPr>
        <w:t xml:space="preserve"> </w:t>
      </w:r>
      <w:r>
        <w:rPr>
          <w:sz w:val="24"/>
          <w:szCs w:val="24"/>
          <w:lang w:val="en-US" w:eastAsia="el-GR"/>
        </w:rPr>
        <w:t>head</w:t>
      </w:r>
      <w:r w:rsidRPr="00664E14">
        <w:rPr>
          <w:sz w:val="24"/>
          <w:szCs w:val="24"/>
          <w:lang w:val="en-US" w:eastAsia="el-GR"/>
        </w:rPr>
        <w:t xml:space="preserve"> </w:t>
      </w:r>
      <w:r>
        <w:rPr>
          <w:sz w:val="24"/>
          <w:szCs w:val="24"/>
          <w:lang w:val="en-US" w:eastAsia="el-GR"/>
        </w:rPr>
        <w:t>was</w:t>
      </w:r>
      <w:r w:rsidRPr="00664E14">
        <w:rPr>
          <w:sz w:val="24"/>
          <w:szCs w:val="24"/>
          <w:lang w:val="en-US" w:eastAsia="el-GR"/>
        </w:rPr>
        <w:t xml:space="preserve"> </w:t>
      </w:r>
      <w:r>
        <w:rPr>
          <w:sz w:val="24"/>
          <w:szCs w:val="24"/>
          <w:lang w:val="en-US" w:eastAsia="el-GR"/>
        </w:rPr>
        <w:t>unemployed</w:t>
      </w:r>
      <w:r w:rsidRPr="00664E14">
        <w:rPr>
          <w:sz w:val="24"/>
          <w:szCs w:val="24"/>
          <w:lang w:val="en-US" w:eastAsia="el-GR"/>
        </w:rPr>
        <w:t xml:space="preserve"> </w:t>
      </w:r>
      <w:r>
        <w:rPr>
          <w:sz w:val="24"/>
          <w:szCs w:val="24"/>
          <w:lang w:val="en-US" w:eastAsia="el-GR"/>
        </w:rPr>
        <w:t>and</w:t>
      </w:r>
      <w:r w:rsidRPr="00664E14">
        <w:rPr>
          <w:sz w:val="24"/>
          <w:szCs w:val="24"/>
          <w:lang w:val="en-US" w:eastAsia="el-GR"/>
        </w:rPr>
        <w:t xml:space="preserve"> </w:t>
      </w:r>
      <w:r>
        <w:rPr>
          <w:sz w:val="24"/>
          <w:szCs w:val="24"/>
          <w:lang w:val="en-US" w:eastAsia="el-GR"/>
        </w:rPr>
        <w:t>in 72% of the</w:t>
      </w:r>
      <w:r w:rsidRPr="00664E14">
        <w:rPr>
          <w:sz w:val="24"/>
          <w:szCs w:val="24"/>
          <w:lang w:val="en-US" w:eastAsia="el-GR"/>
        </w:rPr>
        <w:t xml:space="preserve"> </w:t>
      </w:r>
      <w:r>
        <w:rPr>
          <w:sz w:val="24"/>
          <w:szCs w:val="24"/>
          <w:lang w:val="en-US" w:eastAsia="el-GR"/>
        </w:rPr>
        <w:t>cases</w:t>
      </w:r>
      <w:r w:rsidRPr="00664E14">
        <w:rPr>
          <w:sz w:val="24"/>
          <w:szCs w:val="24"/>
          <w:lang w:val="en-US" w:eastAsia="el-GR"/>
        </w:rPr>
        <w:t xml:space="preserve"> </w:t>
      </w:r>
      <w:r>
        <w:rPr>
          <w:sz w:val="24"/>
          <w:szCs w:val="24"/>
          <w:lang w:val="en-US" w:eastAsia="el-GR"/>
        </w:rPr>
        <w:t>w</w:t>
      </w:r>
      <w:ins w:id="137" w:author="Owner" w:date="2017-02-28T09:57:00Z">
        <w:r w:rsidR="001F6178">
          <w:rPr>
            <w:sz w:val="24"/>
            <w:szCs w:val="24"/>
            <w:lang w:val="en-US" w:eastAsia="el-GR"/>
          </w:rPr>
          <w:t>h</w:t>
        </w:r>
      </w:ins>
      <w:r>
        <w:rPr>
          <w:sz w:val="24"/>
          <w:szCs w:val="24"/>
          <w:lang w:val="en-US" w:eastAsia="el-GR"/>
        </w:rPr>
        <w:t>ere</w:t>
      </w:r>
      <w:r w:rsidRPr="00664E14">
        <w:rPr>
          <w:sz w:val="24"/>
          <w:szCs w:val="24"/>
          <w:lang w:val="en-US" w:eastAsia="el-GR"/>
        </w:rPr>
        <w:t xml:space="preserve"> </w:t>
      </w:r>
      <w:r>
        <w:rPr>
          <w:sz w:val="24"/>
          <w:szCs w:val="24"/>
          <w:lang w:val="en-US" w:eastAsia="el-GR"/>
        </w:rPr>
        <w:t xml:space="preserve">there was a partner, this partner was unemployed as well. </w:t>
      </w:r>
      <w:r w:rsidRPr="00664E14">
        <w:rPr>
          <w:sz w:val="24"/>
          <w:szCs w:val="24"/>
          <w:lang w:val="en-US" w:eastAsia="el-GR"/>
        </w:rPr>
        <w:t xml:space="preserve">41% </w:t>
      </w:r>
      <w:r>
        <w:rPr>
          <w:sz w:val="24"/>
          <w:szCs w:val="24"/>
          <w:lang w:val="en-US" w:eastAsia="el-GR"/>
        </w:rPr>
        <w:t>of</w:t>
      </w:r>
      <w:r w:rsidRPr="00664E14">
        <w:rPr>
          <w:sz w:val="24"/>
          <w:szCs w:val="24"/>
          <w:lang w:val="en-US" w:eastAsia="el-GR"/>
        </w:rPr>
        <w:t xml:space="preserve"> </w:t>
      </w:r>
      <w:r>
        <w:rPr>
          <w:sz w:val="24"/>
          <w:szCs w:val="24"/>
          <w:lang w:val="en-US" w:eastAsia="el-GR"/>
        </w:rPr>
        <w:t>cases</w:t>
      </w:r>
      <w:r w:rsidRPr="00664E14">
        <w:rPr>
          <w:sz w:val="24"/>
          <w:szCs w:val="24"/>
          <w:lang w:val="en-US" w:eastAsia="el-GR"/>
        </w:rPr>
        <w:t xml:space="preserve"> </w:t>
      </w:r>
      <w:r>
        <w:rPr>
          <w:sz w:val="24"/>
          <w:szCs w:val="24"/>
          <w:lang w:val="en-US" w:eastAsia="el-GR"/>
        </w:rPr>
        <w:t>w</w:t>
      </w:r>
      <w:ins w:id="138" w:author="Owner" w:date="2017-02-28T09:57:00Z">
        <w:r w:rsidR="001F6178">
          <w:rPr>
            <w:sz w:val="24"/>
            <w:szCs w:val="24"/>
            <w:lang w:val="en-US" w:eastAsia="el-GR"/>
          </w:rPr>
          <w:t>h</w:t>
        </w:r>
      </w:ins>
      <w:r>
        <w:rPr>
          <w:sz w:val="24"/>
          <w:szCs w:val="24"/>
          <w:lang w:val="en-US" w:eastAsia="el-GR"/>
        </w:rPr>
        <w:t>ere</w:t>
      </w:r>
      <w:r w:rsidRPr="00664E14">
        <w:rPr>
          <w:sz w:val="24"/>
          <w:szCs w:val="24"/>
          <w:lang w:val="en-US" w:eastAsia="el-GR"/>
        </w:rPr>
        <w:t xml:space="preserve"> </w:t>
      </w:r>
      <w:del w:id="139" w:author="Owner" w:date="2017-02-28T09:57:00Z">
        <w:r w:rsidDel="001F6178">
          <w:rPr>
            <w:sz w:val="24"/>
            <w:szCs w:val="24"/>
            <w:lang w:val="en-US" w:eastAsia="el-GR"/>
          </w:rPr>
          <w:delText>a</w:delText>
        </w:r>
      </w:del>
      <w:r w:rsidRPr="00664E14">
        <w:rPr>
          <w:sz w:val="24"/>
          <w:szCs w:val="24"/>
          <w:lang w:val="en-US" w:eastAsia="el-GR"/>
        </w:rPr>
        <w:t xml:space="preserve"> </w:t>
      </w:r>
      <w:r>
        <w:rPr>
          <w:sz w:val="24"/>
          <w:szCs w:val="24"/>
          <w:lang w:val="en-US" w:eastAsia="el-GR"/>
        </w:rPr>
        <w:t>little</w:t>
      </w:r>
      <w:r w:rsidRPr="00664E14">
        <w:rPr>
          <w:sz w:val="24"/>
          <w:szCs w:val="24"/>
          <w:lang w:val="en-US" w:eastAsia="el-GR"/>
        </w:rPr>
        <w:t xml:space="preserve"> </w:t>
      </w:r>
      <w:r>
        <w:rPr>
          <w:sz w:val="24"/>
          <w:szCs w:val="24"/>
          <w:lang w:val="en-US" w:eastAsia="el-GR"/>
        </w:rPr>
        <w:t>or</w:t>
      </w:r>
      <w:r w:rsidRPr="00664E14">
        <w:rPr>
          <w:sz w:val="24"/>
          <w:szCs w:val="24"/>
          <w:lang w:val="en-US" w:eastAsia="el-GR"/>
        </w:rPr>
        <w:t xml:space="preserve"> </w:t>
      </w:r>
      <w:r>
        <w:rPr>
          <w:sz w:val="24"/>
          <w:szCs w:val="24"/>
          <w:lang w:val="en-US" w:eastAsia="el-GR"/>
        </w:rPr>
        <w:t>not</w:t>
      </w:r>
      <w:r w:rsidRPr="00664E14">
        <w:rPr>
          <w:sz w:val="24"/>
          <w:szCs w:val="24"/>
          <w:lang w:val="en-US" w:eastAsia="el-GR"/>
        </w:rPr>
        <w:t xml:space="preserve"> </w:t>
      </w:r>
      <w:r>
        <w:rPr>
          <w:sz w:val="24"/>
          <w:szCs w:val="24"/>
          <w:lang w:val="en-US" w:eastAsia="el-GR"/>
        </w:rPr>
        <w:t>at</w:t>
      </w:r>
      <w:r w:rsidRPr="00664E14">
        <w:rPr>
          <w:sz w:val="24"/>
          <w:szCs w:val="24"/>
          <w:lang w:val="en-US" w:eastAsia="el-GR"/>
        </w:rPr>
        <w:t xml:space="preserve"> </w:t>
      </w:r>
      <w:r>
        <w:rPr>
          <w:sz w:val="24"/>
          <w:szCs w:val="24"/>
          <w:lang w:val="en-US" w:eastAsia="el-GR"/>
        </w:rPr>
        <w:t>all</w:t>
      </w:r>
      <w:r w:rsidRPr="00664E14">
        <w:rPr>
          <w:sz w:val="24"/>
          <w:szCs w:val="24"/>
          <w:lang w:val="en-US" w:eastAsia="el-GR"/>
        </w:rPr>
        <w:t xml:space="preserve"> </w:t>
      </w:r>
      <w:r>
        <w:rPr>
          <w:sz w:val="24"/>
          <w:szCs w:val="24"/>
          <w:lang w:val="en-US" w:eastAsia="el-GR"/>
        </w:rPr>
        <w:t>satisfied</w:t>
      </w:r>
      <w:r w:rsidRPr="00664E14">
        <w:rPr>
          <w:sz w:val="24"/>
          <w:szCs w:val="24"/>
          <w:lang w:val="en-US" w:eastAsia="el-GR"/>
        </w:rPr>
        <w:t xml:space="preserve"> </w:t>
      </w:r>
      <w:r>
        <w:rPr>
          <w:sz w:val="24"/>
          <w:szCs w:val="24"/>
          <w:lang w:val="en-US" w:eastAsia="el-GR"/>
        </w:rPr>
        <w:t>with</w:t>
      </w:r>
      <w:r w:rsidRPr="00664E14">
        <w:rPr>
          <w:sz w:val="24"/>
          <w:szCs w:val="24"/>
          <w:lang w:val="en-US" w:eastAsia="el-GR"/>
        </w:rPr>
        <w:t xml:space="preserve"> </w:t>
      </w:r>
      <w:r>
        <w:rPr>
          <w:sz w:val="24"/>
          <w:szCs w:val="24"/>
          <w:lang w:val="en-US" w:eastAsia="el-GR"/>
        </w:rPr>
        <w:t>their</w:t>
      </w:r>
      <w:r w:rsidRPr="00664E14">
        <w:rPr>
          <w:sz w:val="24"/>
          <w:szCs w:val="24"/>
          <w:lang w:val="en-US" w:eastAsia="el-GR"/>
        </w:rPr>
        <w:t xml:space="preserve"> </w:t>
      </w:r>
      <w:r>
        <w:rPr>
          <w:sz w:val="24"/>
          <w:szCs w:val="24"/>
          <w:lang w:val="en-US" w:eastAsia="el-GR"/>
        </w:rPr>
        <w:t>life conditions and 51% of cases expressed the need for educational support at school. The</w:t>
      </w:r>
      <w:r w:rsidRPr="008D56B3">
        <w:rPr>
          <w:sz w:val="24"/>
          <w:szCs w:val="24"/>
          <w:lang w:val="en-US" w:eastAsia="el-GR"/>
        </w:rPr>
        <w:t xml:space="preserve"> </w:t>
      </w:r>
      <w:r>
        <w:rPr>
          <w:sz w:val="24"/>
          <w:szCs w:val="24"/>
          <w:lang w:val="en-US" w:eastAsia="el-GR"/>
        </w:rPr>
        <w:t>mother</w:t>
      </w:r>
      <w:r w:rsidRPr="008D56B3">
        <w:rPr>
          <w:sz w:val="24"/>
          <w:szCs w:val="24"/>
          <w:lang w:val="en-US" w:eastAsia="el-GR"/>
        </w:rPr>
        <w:t xml:space="preserve"> </w:t>
      </w:r>
      <w:r>
        <w:rPr>
          <w:sz w:val="24"/>
          <w:szCs w:val="24"/>
          <w:lang w:val="en-US" w:eastAsia="el-GR"/>
        </w:rPr>
        <w:t>figure</w:t>
      </w:r>
      <w:r w:rsidRPr="008D56B3">
        <w:rPr>
          <w:sz w:val="24"/>
          <w:szCs w:val="24"/>
          <w:lang w:val="en-US" w:eastAsia="el-GR"/>
        </w:rPr>
        <w:t xml:space="preserve"> </w:t>
      </w:r>
      <w:r>
        <w:rPr>
          <w:sz w:val="24"/>
          <w:szCs w:val="24"/>
          <w:lang w:val="en-US" w:eastAsia="el-GR"/>
        </w:rPr>
        <w:t>faced</w:t>
      </w:r>
      <w:r w:rsidRPr="008D56B3">
        <w:rPr>
          <w:sz w:val="24"/>
          <w:szCs w:val="24"/>
          <w:lang w:val="en-US" w:eastAsia="el-GR"/>
        </w:rPr>
        <w:t xml:space="preserve"> </w:t>
      </w:r>
      <w:r>
        <w:rPr>
          <w:sz w:val="24"/>
          <w:szCs w:val="24"/>
          <w:lang w:val="en-US" w:eastAsia="el-GR"/>
        </w:rPr>
        <w:t>serious</w:t>
      </w:r>
      <w:r w:rsidRPr="008D56B3">
        <w:rPr>
          <w:sz w:val="24"/>
          <w:szCs w:val="24"/>
          <w:lang w:val="en-US" w:eastAsia="el-GR"/>
        </w:rPr>
        <w:t xml:space="preserve"> </w:t>
      </w:r>
      <w:r>
        <w:rPr>
          <w:sz w:val="24"/>
          <w:szCs w:val="24"/>
          <w:lang w:val="en-US" w:eastAsia="el-GR"/>
        </w:rPr>
        <w:t>problems</w:t>
      </w:r>
      <w:r w:rsidRPr="008D56B3">
        <w:rPr>
          <w:sz w:val="24"/>
          <w:szCs w:val="24"/>
          <w:lang w:val="en-US" w:eastAsia="el-GR"/>
        </w:rPr>
        <w:t xml:space="preserve"> </w:t>
      </w:r>
      <w:r>
        <w:rPr>
          <w:sz w:val="24"/>
          <w:szCs w:val="24"/>
          <w:lang w:val="en-US" w:eastAsia="el-GR"/>
        </w:rPr>
        <w:t>related</w:t>
      </w:r>
      <w:r w:rsidRPr="008D56B3">
        <w:rPr>
          <w:sz w:val="24"/>
          <w:szCs w:val="24"/>
          <w:lang w:val="en-US" w:eastAsia="el-GR"/>
        </w:rPr>
        <w:t xml:space="preserve"> </w:t>
      </w:r>
      <w:r>
        <w:rPr>
          <w:sz w:val="24"/>
          <w:szCs w:val="24"/>
          <w:lang w:val="en-US" w:eastAsia="el-GR"/>
        </w:rPr>
        <w:t>to</w:t>
      </w:r>
      <w:r w:rsidRPr="008D56B3">
        <w:rPr>
          <w:sz w:val="24"/>
          <w:szCs w:val="24"/>
          <w:lang w:val="en-US" w:eastAsia="el-GR"/>
        </w:rPr>
        <w:t xml:space="preserve"> </w:t>
      </w:r>
      <w:r>
        <w:rPr>
          <w:sz w:val="24"/>
          <w:szCs w:val="24"/>
          <w:lang w:val="en-US" w:eastAsia="el-GR"/>
        </w:rPr>
        <w:t>illegal</w:t>
      </w:r>
      <w:r w:rsidRPr="008D56B3">
        <w:rPr>
          <w:sz w:val="24"/>
          <w:szCs w:val="24"/>
          <w:lang w:val="en-US" w:eastAsia="el-GR"/>
        </w:rPr>
        <w:t xml:space="preserve"> </w:t>
      </w:r>
      <w:r>
        <w:rPr>
          <w:sz w:val="24"/>
          <w:szCs w:val="24"/>
          <w:lang w:val="en-US" w:eastAsia="el-GR"/>
        </w:rPr>
        <w:t>substance</w:t>
      </w:r>
      <w:r w:rsidRPr="008D56B3">
        <w:rPr>
          <w:sz w:val="24"/>
          <w:szCs w:val="24"/>
          <w:lang w:val="en-US" w:eastAsia="el-GR"/>
        </w:rPr>
        <w:t xml:space="preserve"> </w:t>
      </w:r>
      <w:r>
        <w:rPr>
          <w:sz w:val="24"/>
          <w:szCs w:val="24"/>
          <w:lang w:val="en-US" w:eastAsia="el-GR"/>
        </w:rPr>
        <w:t>use</w:t>
      </w:r>
      <w:r w:rsidRPr="008D56B3">
        <w:rPr>
          <w:sz w:val="24"/>
          <w:szCs w:val="24"/>
          <w:lang w:val="en-US" w:eastAsia="el-GR"/>
        </w:rPr>
        <w:t xml:space="preserve"> </w:t>
      </w:r>
      <w:r>
        <w:rPr>
          <w:sz w:val="24"/>
          <w:szCs w:val="24"/>
          <w:lang w:val="en-US" w:eastAsia="el-GR"/>
        </w:rPr>
        <w:t>in</w:t>
      </w:r>
      <w:r w:rsidRPr="008D56B3">
        <w:rPr>
          <w:sz w:val="24"/>
          <w:szCs w:val="24"/>
          <w:lang w:val="en-US" w:eastAsia="el-GR"/>
        </w:rPr>
        <w:t xml:space="preserve"> 13</w:t>
      </w:r>
      <w:proofErr w:type="gramStart"/>
      <w:r w:rsidRPr="008D56B3">
        <w:rPr>
          <w:sz w:val="24"/>
          <w:szCs w:val="24"/>
          <w:lang w:val="en-US" w:eastAsia="el-GR"/>
        </w:rPr>
        <w:t>,7</w:t>
      </w:r>
      <w:proofErr w:type="gramEnd"/>
      <w:r w:rsidRPr="008D56B3">
        <w:rPr>
          <w:sz w:val="24"/>
          <w:szCs w:val="24"/>
          <w:lang w:val="en-US" w:eastAsia="el-GR"/>
        </w:rPr>
        <w:t xml:space="preserve">% </w:t>
      </w:r>
      <w:r>
        <w:rPr>
          <w:sz w:val="24"/>
          <w:szCs w:val="24"/>
          <w:lang w:val="en-US" w:eastAsia="el-GR"/>
        </w:rPr>
        <w:t>of</w:t>
      </w:r>
      <w:r w:rsidRPr="008D56B3">
        <w:rPr>
          <w:sz w:val="24"/>
          <w:szCs w:val="24"/>
          <w:lang w:val="en-US" w:eastAsia="el-GR"/>
        </w:rPr>
        <w:t xml:space="preserve"> </w:t>
      </w:r>
      <w:r>
        <w:rPr>
          <w:sz w:val="24"/>
          <w:szCs w:val="24"/>
          <w:lang w:val="en-US" w:eastAsia="el-GR"/>
        </w:rPr>
        <w:t>cases</w:t>
      </w:r>
      <w:r w:rsidRPr="008D56B3">
        <w:rPr>
          <w:sz w:val="24"/>
          <w:szCs w:val="24"/>
          <w:lang w:val="en-US" w:eastAsia="el-GR"/>
        </w:rPr>
        <w:t xml:space="preserve"> </w:t>
      </w:r>
      <w:r>
        <w:rPr>
          <w:sz w:val="24"/>
          <w:szCs w:val="24"/>
          <w:lang w:val="en-US" w:eastAsia="el-GR"/>
        </w:rPr>
        <w:t>and</w:t>
      </w:r>
      <w:r w:rsidRPr="008D56B3">
        <w:rPr>
          <w:sz w:val="24"/>
          <w:szCs w:val="24"/>
          <w:lang w:val="en-US" w:eastAsia="el-GR"/>
        </w:rPr>
        <w:t xml:space="preserve"> </w:t>
      </w:r>
      <w:r>
        <w:rPr>
          <w:sz w:val="24"/>
          <w:szCs w:val="24"/>
          <w:lang w:val="en-US" w:eastAsia="el-GR"/>
        </w:rPr>
        <w:t>problems related to a mental disorder in 31,4% of cases. The father figure faced problems related to illegal substance use in 13</w:t>
      </w:r>
      <w:proofErr w:type="gramStart"/>
      <w:r>
        <w:rPr>
          <w:sz w:val="24"/>
          <w:szCs w:val="24"/>
          <w:lang w:val="en-US" w:eastAsia="el-GR"/>
        </w:rPr>
        <w:t>,7</w:t>
      </w:r>
      <w:proofErr w:type="gramEnd"/>
      <w:r>
        <w:rPr>
          <w:sz w:val="24"/>
          <w:szCs w:val="24"/>
          <w:lang w:val="en-US" w:eastAsia="el-GR"/>
        </w:rPr>
        <w:t>% of cases, problems related to alcohol use in 27,5% of cases and problems related to mental disorder in 11,8% of cases.</w:t>
      </w:r>
    </w:p>
    <w:p w:rsidR="00823A24" w:rsidRPr="008D56B3" w:rsidRDefault="00823A24" w:rsidP="0014230D">
      <w:pPr>
        <w:spacing w:after="0" w:line="240" w:lineRule="auto"/>
        <w:rPr>
          <w:b/>
          <w:sz w:val="24"/>
          <w:szCs w:val="24"/>
          <w:lang w:val="en-US" w:eastAsia="el-GR"/>
        </w:rPr>
      </w:pPr>
    </w:p>
    <w:p w:rsidR="00823A24" w:rsidRDefault="00823A24" w:rsidP="008D56B3">
      <w:pPr>
        <w:spacing w:after="0" w:line="240" w:lineRule="auto"/>
        <w:rPr>
          <w:ins w:id="140" w:author="Maria Prodromou" w:date="2017-02-28T22:31:00Z"/>
          <w:sz w:val="24"/>
          <w:szCs w:val="24"/>
          <w:lang w:val="en-US" w:eastAsia="el-GR"/>
        </w:rPr>
      </w:pPr>
      <w:r>
        <w:rPr>
          <w:b/>
          <w:sz w:val="24"/>
          <w:szCs w:val="24"/>
          <w:lang w:val="en-US" w:eastAsia="el-GR"/>
        </w:rPr>
        <w:t>Discussion</w:t>
      </w:r>
      <w:r w:rsidRPr="008D56B3">
        <w:rPr>
          <w:b/>
          <w:sz w:val="24"/>
          <w:szCs w:val="24"/>
          <w:lang w:val="en-US" w:eastAsia="el-GR"/>
        </w:rPr>
        <w:t xml:space="preserve">: </w:t>
      </w:r>
      <w:r>
        <w:rPr>
          <w:sz w:val="24"/>
          <w:szCs w:val="24"/>
          <w:lang w:val="en-US" w:eastAsia="el-GR"/>
        </w:rPr>
        <w:t>The</w:t>
      </w:r>
      <w:r w:rsidRPr="008D56B3">
        <w:rPr>
          <w:sz w:val="24"/>
          <w:szCs w:val="24"/>
          <w:lang w:val="en-US" w:eastAsia="el-GR"/>
        </w:rPr>
        <w:t xml:space="preserve"> </w:t>
      </w:r>
      <w:r>
        <w:rPr>
          <w:sz w:val="24"/>
          <w:szCs w:val="24"/>
          <w:lang w:val="en-US" w:eastAsia="el-GR"/>
        </w:rPr>
        <w:t>first</w:t>
      </w:r>
      <w:r w:rsidRPr="008D56B3">
        <w:rPr>
          <w:sz w:val="24"/>
          <w:szCs w:val="24"/>
          <w:lang w:val="en-US" w:eastAsia="el-GR"/>
        </w:rPr>
        <w:t xml:space="preserve"> </w:t>
      </w:r>
      <w:r>
        <w:rPr>
          <w:sz w:val="24"/>
          <w:szCs w:val="24"/>
          <w:lang w:val="en-US" w:eastAsia="el-GR"/>
        </w:rPr>
        <w:t>results</w:t>
      </w:r>
      <w:r w:rsidRPr="008D56B3">
        <w:rPr>
          <w:sz w:val="24"/>
          <w:szCs w:val="24"/>
          <w:lang w:val="en-US" w:eastAsia="el-GR"/>
        </w:rPr>
        <w:t xml:space="preserve"> </w:t>
      </w:r>
      <w:r>
        <w:rPr>
          <w:sz w:val="24"/>
          <w:szCs w:val="24"/>
          <w:lang w:val="en-US" w:eastAsia="el-GR"/>
        </w:rPr>
        <w:t>indicated</w:t>
      </w:r>
      <w:r w:rsidRPr="008D56B3">
        <w:rPr>
          <w:sz w:val="24"/>
          <w:szCs w:val="24"/>
          <w:lang w:val="en-US" w:eastAsia="el-GR"/>
        </w:rPr>
        <w:t xml:space="preserve"> </w:t>
      </w:r>
      <w:r>
        <w:rPr>
          <w:sz w:val="24"/>
          <w:szCs w:val="24"/>
          <w:lang w:val="en-US" w:eastAsia="el-GR"/>
        </w:rPr>
        <w:t xml:space="preserve">that a considerable percentage of children are at high risk for experiencing serious problems related to social inclusion and inclusion in school community, while they live in conditions of neglect. A program that would address the vulnerability of this population is vital for the minimization of labeling faced by these children as well as for the minimization of risks for social exclusion. The program must </w:t>
      </w:r>
      <w:ins w:id="141" w:author="Owner" w:date="2017-02-28T09:58:00Z">
        <w:r w:rsidR="001F6178">
          <w:rPr>
            <w:sz w:val="24"/>
            <w:szCs w:val="24"/>
            <w:lang w:val="en-US" w:eastAsia="el-GR"/>
          </w:rPr>
          <w:t xml:space="preserve">engage </w:t>
        </w:r>
      </w:ins>
      <w:del w:id="142" w:author="Owner" w:date="2017-02-28T09:58:00Z">
        <w:r w:rsidDel="001F6178">
          <w:rPr>
            <w:sz w:val="24"/>
            <w:szCs w:val="24"/>
            <w:lang w:val="en-US" w:eastAsia="el-GR"/>
          </w:rPr>
          <w:delText xml:space="preserve">implement </w:delText>
        </w:r>
      </w:del>
      <w:r>
        <w:rPr>
          <w:sz w:val="24"/>
          <w:szCs w:val="24"/>
          <w:lang w:val="en-US" w:eastAsia="el-GR"/>
        </w:rPr>
        <w:t xml:space="preserve">services that cover the whole range of </w:t>
      </w:r>
      <w:proofErr w:type="spellStart"/>
      <w:r>
        <w:rPr>
          <w:sz w:val="24"/>
          <w:szCs w:val="24"/>
          <w:lang w:val="en-US" w:eastAsia="el-GR"/>
        </w:rPr>
        <w:t>children</w:t>
      </w:r>
      <w:del w:id="143" w:author="Owner" w:date="2017-02-28T09:58:00Z">
        <w:r w:rsidDel="001F6178">
          <w:rPr>
            <w:sz w:val="24"/>
            <w:szCs w:val="24"/>
            <w:lang w:val="en-US" w:eastAsia="el-GR"/>
          </w:rPr>
          <w:delText>’</w:delText>
        </w:r>
      </w:del>
      <w:r>
        <w:rPr>
          <w:sz w:val="24"/>
          <w:szCs w:val="24"/>
          <w:lang w:val="en-US" w:eastAsia="el-GR"/>
        </w:rPr>
        <w:t>s</w:t>
      </w:r>
      <w:proofErr w:type="spellEnd"/>
      <w:ins w:id="144" w:author="Owner" w:date="2017-02-28T09:58:00Z">
        <w:r w:rsidR="001F6178">
          <w:rPr>
            <w:sz w:val="24"/>
            <w:szCs w:val="24"/>
            <w:lang w:val="en-US" w:eastAsia="el-GR"/>
          </w:rPr>
          <w:t>’</w:t>
        </w:r>
        <w:del w:id="145" w:author="Maria Prodromou" w:date="2017-02-28T22:48:00Z">
          <w:r w:rsidR="001F6178" w:rsidDel="008759FD">
            <w:rPr>
              <w:sz w:val="24"/>
              <w:szCs w:val="24"/>
              <w:lang w:val="en-US" w:eastAsia="el-GR"/>
            </w:rPr>
            <w:delText xml:space="preserve"> </w:delText>
          </w:r>
        </w:del>
      </w:ins>
      <w:bookmarkStart w:id="146" w:name="_GoBack"/>
      <w:bookmarkEnd w:id="146"/>
      <w:r>
        <w:rPr>
          <w:sz w:val="24"/>
          <w:szCs w:val="24"/>
          <w:lang w:val="en-US" w:eastAsia="el-GR"/>
        </w:rPr>
        <w:t xml:space="preserve"> needs. Services must also address adult members of these families, who often face their own problems, either related to physical or mental health, or related to social exclusion</w:t>
      </w:r>
      <w:r w:rsidRPr="008D56B3">
        <w:rPr>
          <w:sz w:val="24"/>
          <w:szCs w:val="24"/>
          <w:lang w:val="en-US" w:eastAsia="el-GR"/>
        </w:rPr>
        <w:t>.</w:t>
      </w:r>
    </w:p>
    <w:p w:rsidR="00631D0D" w:rsidRPr="008D56B3" w:rsidRDefault="00631D0D">
      <w:pPr>
        <w:spacing w:after="0" w:line="240" w:lineRule="auto"/>
        <w:rPr>
          <w:sz w:val="24"/>
          <w:szCs w:val="24"/>
          <w:lang w:val="en-US" w:eastAsia="el-GR"/>
        </w:rPr>
      </w:pPr>
    </w:p>
    <w:sectPr w:rsidR="00631D0D" w:rsidRPr="008D56B3" w:rsidSect="009377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a Prodromou">
    <w15:presenceInfo w15:providerId="None" w15:userId="Maria Prodromo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30D"/>
    <w:rsid w:val="00017BB6"/>
    <w:rsid w:val="00075400"/>
    <w:rsid w:val="0014230D"/>
    <w:rsid w:val="001F6178"/>
    <w:rsid w:val="00260DA7"/>
    <w:rsid w:val="00351AA8"/>
    <w:rsid w:val="003F3A4D"/>
    <w:rsid w:val="003F7070"/>
    <w:rsid w:val="004E5AAD"/>
    <w:rsid w:val="00570B30"/>
    <w:rsid w:val="005E635E"/>
    <w:rsid w:val="00631D0D"/>
    <w:rsid w:val="00664E14"/>
    <w:rsid w:val="00676A20"/>
    <w:rsid w:val="00677A7D"/>
    <w:rsid w:val="006A7EFE"/>
    <w:rsid w:val="007544A4"/>
    <w:rsid w:val="00823A24"/>
    <w:rsid w:val="00866C56"/>
    <w:rsid w:val="008759FD"/>
    <w:rsid w:val="008D56B3"/>
    <w:rsid w:val="0093770D"/>
    <w:rsid w:val="00940B5A"/>
    <w:rsid w:val="00C04BEA"/>
    <w:rsid w:val="00C26B5A"/>
    <w:rsid w:val="00D72431"/>
    <w:rsid w:val="00F15D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ED4DE5"/>
  <w15:docId w15:val="{B9208E50-8CD4-496E-ABAA-D6B5D6290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30D"/>
    <w:pPr>
      <w:spacing w:after="200" w:line="276" w:lineRule="auto"/>
    </w:pPr>
    <w:rPr>
      <w:rFonts w:ascii="Times New Roman" w:eastAsia="Times New Roman" w:hAnsi="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631D0D"/>
    <w:pPr>
      <w:spacing w:before="100" w:beforeAutospacing="1" w:after="100" w:afterAutospacing="1"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62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Shamounki</dc:creator>
  <cp:keywords/>
  <dc:description/>
  <cp:lastModifiedBy>Maria Prodromou</cp:lastModifiedBy>
  <cp:revision>5</cp:revision>
  <dcterms:created xsi:type="dcterms:W3CDTF">2017-02-28T20:38:00Z</dcterms:created>
  <dcterms:modified xsi:type="dcterms:W3CDTF">2017-02-28T20:48:00Z</dcterms:modified>
</cp:coreProperties>
</file>