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01AC" w:rsidRPr="009301AC" w:rsidRDefault="009301AC" w:rsidP="009301AC">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3D Printing and Circular E</w:t>
      </w:r>
      <w:r w:rsidRPr="009301AC">
        <w:rPr>
          <w:rFonts w:ascii="Times New Roman" w:hAnsi="Times New Roman" w:cs="Times New Roman"/>
          <w:b/>
          <w:noProof/>
          <w:sz w:val="32"/>
          <w:szCs w:val="32"/>
          <w:lang w:eastAsia="en-IN"/>
        </w:rPr>
        <w:t>conomy:</w:t>
      </w:r>
    </w:p>
    <w:p w:rsidR="009301AC" w:rsidRPr="009301AC" w:rsidRDefault="009301AC" w:rsidP="009301AC">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re-manufacturing of fiber glass c</w:t>
      </w:r>
      <w:r w:rsidRPr="009301AC">
        <w:rPr>
          <w:rFonts w:ascii="Times New Roman" w:hAnsi="Times New Roman" w:cs="Times New Roman"/>
          <w:b/>
          <w:noProof/>
          <w:sz w:val="32"/>
          <w:szCs w:val="32"/>
          <w:lang w:eastAsia="en-IN"/>
        </w:rPr>
        <w:t>omposites</w:t>
      </w:r>
    </w:p>
    <w:p w:rsidR="00DF04E3" w:rsidRPr="009301AC" w:rsidRDefault="009301AC" w:rsidP="00DF04E3">
      <w:pPr>
        <w:pStyle w:val="PreformattatoHTML"/>
        <w:jc w:val="center"/>
        <w:rPr>
          <w:rFonts w:ascii="Times New Roman" w:hAnsi="Times New Roman" w:cs="Times New Roman"/>
          <w:sz w:val="24"/>
          <w:lang w:val="it-IT" w:eastAsia="zh-TW"/>
        </w:rPr>
      </w:pPr>
      <w:r w:rsidRPr="009301AC">
        <w:rPr>
          <w:rFonts w:ascii="Times New Roman" w:hAnsi="Times New Roman" w:cs="Times New Roman"/>
          <w:sz w:val="24"/>
          <w:u w:val="single"/>
          <w:lang w:val="it-IT"/>
        </w:rPr>
        <w:t>A. Mantelli, E. Paracchini, M. Levi</w:t>
      </w:r>
    </w:p>
    <w:p w:rsidR="0028059F" w:rsidRPr="009301AC" w:rsidRDefault="0028059F" w:rsidP="00DF04E3">
      <w:pPr>
        <w:pStyle w:val="PreformattatoHTML"/>
        <w:rPr>
          <w:rFonts w:ascii="Times New Roman" w:hAnsi="Times New Roman" w:cs="Times New Roman"/>
          <w:i/>
          <w:iCs/>
          <w:sz w:val="24"/>
          <w:vertAlign w:val="superscript"/>
          <w:lang w:val="it-IT"/>
        </w:rPr>
      </w:pPr>
    </w:p>
    <w:p w:rsidR="009301AC" w:rsidRDefault="009301AC" w:rsidP="009301AC">
      <w:pPr>
        <w:pStyle w:val="PreformattatoHTML"/>
        <w:jc w:val="center"/>
        <w:rPr>
          <w:rFonts w:ascii="Times New Roman" w:hAnsi="Times New Roman" w:cs="Times New Roman"/>
          <w:i/>
          <w:iCs/>
          <w:sz w:val="24"/>
          <w:lang w:val="en-US"/>
        </w:rPr>
      </w:pPr>
      <w:r w:rsidRPr="009301AC">
        <w:rPr>
          <w:rFonts w:ascii="Times New Roman" w:hAnsi="Times New Roman" w:cs="Times New Roman"/>
          <w:i/>
          <w:iCs/>
          <w:sz w:val="24"/>
          <w:lang w:val="en-US"/>
        </w:rPr>
        <w:t>Department of Chemistry, Materials and Chemical Engineering “Giulio Natta”</w:t>
      </w:r>
    </w:p>
    <w:p w:rsidR="009301AC" w:rsidRPr="009301AC" w:rsidRDefault="009301AC" w:rsidP="009301AC">
      <w:pPr>
        <w:pStyle w:val="PreformattatoHTML"/>
        <w:jc w:val="center"/>
        <w:rPr>
          <w:rFonts w:ascii="Times New Roman" w:hAnsi="Times New Roman" w:cs="Times New Roman"/>
          <w:i/>
          <w:iCs/>
          <w:sz w:val="24"/>
          <w:lang w:val="en-US"/>
        </w:rPr>
      </w:pPr>
      <w:r w:rsidRPr="009301AC">
        <w:rPr>
          <w:rFonts w:ascii="Times New Roman" w:hAnsi="Times New Roman" w:cs="Times New Roman"/>
          <w:i/>
          <w:iCs/>
          <w:sz w:val="24"/>
          <w:lang w:val="en-US"/>
        </w:rPr>
        <w:t>Politecnico di Milano, IT</w:t>
      </w:r>
    </w:p>
    <w:p w:rsidR="0028059F" w:rsidRPr="0028059F" w:rsidRDefault="0028059F" w:rsidP="00DF04E3">
      <w:pPr>
        <w:pStyle w:val="PreformattatoHTML"/>
        <w:rPr>
          <w:rFonts w:ascii="Times New Roman" w:hAnsi="Times New Roman" w:cs="Times New Roman"/>
          <w:i/>
          <w:iCs/>
          <w:sz w:val="24"/>
          <w:vertAlign w:val="superscript"/>
        </w:rPr>
      </w:pPr>
    </w:p>
    <w:p w:rsidR="00DF04E3" w:rsidRDefault="00DF04E3" w:rsidP="00DF04E3">
      <w:pPr>
        <w:pStyle w:val="PreformattatoHTML"/>
        <w:rPr>
          <w:rFonts w:ascii="Times New Roman" w:hAnsi="Times New Roman" w:cs="Times New Roman"/>
          <w:i/>
          <w:iCs/>
          <w:sz w:val="24"/>
        </w:rPr>
      </w:pPr>
    </w:p>
    <w:p w:rsidR="00DF04E3" w:rsidRPr="00DF04E3" w:rsidRDefault="00DF04E3" w:rsidP="00DF04E3">
      <w:pPr>
        <w:pStyle w:val="Preformattato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9301AC">
        <w:rPr>
          <w:rFonts w:ascii="Times New Roman" w:hAnsi="Times New Roman" w:cs="Times New Roman"/>
          <w:b/>
          <w:sz w:val="24"/>
        </w:rPr>
        <w:t>stract</w:t>
      </w:r>
    </w:p>
    <w:p w:rsidR="00DF04E3" w:rsidRDefault="00DF04E3" w:rsidP="00DF04E3">
      <w:pPr>
        <w:pStyle w:val="PreformattatoHTML"/>
        <w:tabs>
          <w:tab w:val="left" w:pos="4374"/>
        </w:tabs>
        <w:jc w:val="both"/>
        <w:rPr>
          <w:rFonts w:ascii="Times New Roman" w:hAnsi="Times New Roman" w:cs="Times New Roman"/>
          <w:sz w:val="24"/>
        </w:rPr>
      </w:pPr>
    </w:p>
    <w:p w:rsidR="009301AC" w:rsidRPr="009301AC" w:rsidRDefault="009301AC" w:rsidP="009301AC">
      <w:pPr>
        <w:pStyle w:val="PreformattatoHTML"/>
        <w:jc w:val="both"/>
        <w:rPr>
          <w:rFonts w:ascii="Times New Roman" w:hAnsi="Times New Roman" w:cs="Times New Roman"/>
          <w:sz w:val="24"/>
          <w:lang w:val="en-US"/>
        </w:rPr>
      </w:pPr>
      <w:r w:rsidRPr="009301AC">
        <w:rPr>
          <w:rFonts w:ascii="Times New Roman" w:hAnsi="Times New Roman" w:cs="Times New Roman"/>
          <w:sz w:val="24"/>
          <w:lang w:val="en-US"/>
        </w:rPr>
        <w:t>The use of 3D printing for real life objects is often limited to the low amount of materials that can be used or, in some cases, for the cost of the technology. Since the advent of Makers, 3D printing processes started to be cheaper and enthusiasts and researchers began to experiment with them. In the last years the experimentation process has found a prolific terrain fed by low cost materials and machinery, and by a vibrant community. This helps the experimentation on different materials, like ceramics and thermosetting polymers. The possibility to 3D print thermosets materials enabled a whole class of materials to candidate as 3D printable.</w:t>
      </w:r>
    </w:p>
    <w:p w:rsidR="009301AC" w:rsidRPr="009301AC" w:rsidRDefault="009301AC" w:rsidP="009301AC">
      <w:pPr>
        <w:pStyle w:val="PreformattatoHTML"/>
        <w:jc w:val="both"/>
        <w:rPr>
          <w:rFonts w:ascii="Times New Roman" w:hAnsi="Times New Roman" w:cs="Times New Roman"/>
          <w:sz w:val="24"/>
          <w:lang w:val="en-US"/>
        </w:rPr>
      </w:pPr>
      <w:r w:rsidRPr="009301AC">
        <w:rPr>
          <w:rFonts w:ascii="Times New Roman" w:hAnsi="Times New Roman" w:cs="Times New Roman"/>
          <w:sz w:val="24"/>
          <w:lang w:val="en-US"/>
        </w:rPr>
        <w:t xml:space="preserve">A flexible 3D printing process for viscous materials have been developed, such process could be used to 3D print thermoset resin reinforced composite materials. It has been demonstrated that recycled composite material can be 3D printed enabling the recycled material re-manufacturing, following a circular economy approach. </w:t>
      </w:r>
    </w:p>
    <w:p w:rsidR="009301AC" w:rsidRPr="009301AC" w:rsidRDefault="009301AC" w:rsidP="009301AC">
      <w:pPr>
        <w:pStyle w:val="PreformattatoHTML"/>
        <w:jc w:val="both"/>
        <w:rPr>
          <w:rFonts w:ascii="Times New Roman" w:hAnsi="Times New Roman" w:cs="Times New Roman"/>
          <w:sz w:val="24"/>
          <w:lang w:val="en-US"/>
        </w:rPr>
      </w:pPr>
      <w:r w:rsidRPr="009301AC">
        <w:rPr>
          <w:rFonts w:ascii="Times New Roman" w:hAnsi="Times New Roman" w:cs="Times New Roman"/>
          <w:sz w:val="24"/>
          <w:lang w:val="en-US"/>
        </w:rPr>
        <w:t xml:space="preserve">Since the first windfarms constructed in the world are turning 25 years old, and will soon be decommissioned, the aim of this research is to build a circular economy path for thermoset recycled fiberglass reinforced materials in which the 3D printing process creates the added value for a new class of re-manufactured composites and products. </w:t>
      </w:r>
    </w:p>
    <w:p w:rsidR="009301AC" w:rsidRPr="009301AC" w:rsidRDefault="009301AC" w:rsidP="009301AC">
      <w:pPr>
        <w:pStyle w:val="PreformattatoHTML"/>
        <w:jc w:val="both"/>
        <w:rPr>
          <w:rFonts w:ascii="Times New Roman" w:hAnsi="Times New Roman" w:cs="Times New Roman"/>
          <w:sz w:val="24"/>
          <w:lang w:val="en-US"/>
        </w:rPr>
      </w:pPr>
      <w:r w:rsidRPr="009301AC">
        <w:rPr>
          <w:rFonts w:ascii="Times New Roman" w:hAnsi="Times New Roman" w:cs="Times New Roman"/>
          <w:sz w:val="24"/>
          <w:lang w:val="en-US"/>
        </w:rPr>
        <w:t>In order to 3D print the material, the viscosity of the system has been analyzed and the polymerizati</w:t>
      </w:r>
      <w:r w:rsidR="00CE3335">
        <w:rPr>
          <w:rFonts w:ascii="Times New Roman" w:hAnsi="Times New Roman" w:cs="Times New Roman"/>
          <w:sz w:val="24"/>
          <w:lang w:val="en-US"/>
        </w:rPr>
        <w:t xml:space="preserve">on process has been studied and </w:t>
      </w:r>
      <w:r w:rsidRPr="009301AC">
        <w:rPr>
          <w:rFonts w:ascii="Times New Roman" w:hAnsi="Times New Roman" w:cs="Times New Roman"/>
          <w:sz w:val="24"/>
          <w:lang w:val="en-US"/>
        </w:rPr>
        <w:t>optimized.</w:t>
      </w:r>
    </w:p>
    <w:p w:rsidR="009301AC" w:rsidRDefault="009301AC" w:rsidP="009301AC">
      <w:pPr>
        <w:pStyle w:val="PreformattatoHTML"/>
        <w:jc w:val="both"/>
        <w:rPr>
          <w:rFonts w:ascii="Times New Roman" w:hAnsi="Times New Roman" w:cs="Times New Roman"/>
          <w:sz w:val="24"/>
          <w:lang w:val="en-US"/>
        </w:rPr>
      </w:pPr>
      <w:r w:rsidRPr="009301AC">
        <w:rPr>
          <w:rFonts w:ascii="Times New Roman" w:hAnsi="Times New Roman" w:cs="Times New Roman"/>
          <w:sz w:val="24"/>
          <w:lang w:val="en-US"/>
        </w:rPr>
        <w:t>A frugal innovation approach have been used: low cost 3D printers could be easily modified to 3D print the new composites, and, thanks to the simplicity of the system, the process could be scaled up, allowing for bigger volume 3D print. Some proposals regarding the possibility of using this novel approach for the construction of attractions within amusement parks have been studied and prototyped.</w:t>
      </w:r>
    </w:p>
    <w:p w:rsidR="009301AC" w:rsidRPr="009301AC" w:rsidRDefault="009301AC" w:rsidP="009301AC">
      <w:pPr>
        <w:pStyle w:val="PreformattatoHTML"/>
        <w:jc w:val="both"/>
        <w:rPr>
          <w:rFonts w:ascii="Times New Roman" w:hAnsi="Times New Roman" w:cs="Times New Roman"/>
          <w:sz w:val="24"/>
          <w:lang w:val="en-US"/>
        </w:rPr>
      </w:pPr>
      <w:r w:rsidRPr="009301AC">
        <w:rPr>
          <w:rFonts w:ascii="Times New Roman" w:hAnsi="Times New Roman" w:cs="Times New Roman"/>
          <w:sz w:val="24"/>
          <w:lang w:val="en-US"/>
        </w:rPr>
        <w:t>This research is part of FiberEUse European project.</w:t>
      </w:r>
    </w:p>
    <w:p w:rsidR="002350BC" w:rsidRDefault="009301AC" w:rsidP="00DF04E3">
      <w:pPr>
        <w:pStyle w:val="PreformattatoHTML"/>
        <w:jc w:val="both"/>
        <w:rPr>
          <w:rFonts w:ascii="Times New Roman" w:hAnsi="Times New Roman" w:cs="Times New Roman"/>
          <w:sz w:val="24"/>
        </w:rPr>
      </w:pPr>
      <w:r>
        <w:rPr>
          <w:rFonts w:ascii="Times New Roman" w:hAnsi="Times New Roman" w:cs="Times New Roman"/>
          <w:i/>
          <w:iCs/>
          <w:noProof/>
          <w:sz w:val="24"/>
          <w:lang w:val="it-IT" w:eastAsia="it-IT"/>
        </w:rPr>
        <w:drawing>
          <wp:anchor distT="0" distB="0" distL="114300" distR="114300" simplePos="0" relativeHeight="251659264" behindDoc="0" locked="0" layoutInCell="1" allowOverlap="1" wp14:anchorId="686051C9" wp14:editId="522E68EE">
            <wp:simplePos x="0" y="0"/>
            <wp:positionH relativeFrom="column">
              <wp:posOffset>0</wp:posOffset>
            </wp:positionH>
            <wp:positionV relativeFrom="paragraph">
              <wp:posOffset>173355</wp:posOffset>
            </wp:positionV>
            <wp:extent cx="2776220" cy="2082165"/>
            <wp:effectExtent l="0" t="0" r="0" b="63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80702_11154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76220" cy="2082165"/>
                    </a:xfrm>
                    <a:prstGeom prst="rect">
                      <a:avLst/>
                    </a:prstGeom>
                  </pic:spPr>
                </pic:pic>
              </a:graphicData>
            </a:graphic>
            <wp14:sizeRelH relativeFrom="page">
              <wp14:pctWidth>0</wp14:pctWidth>
            </wp14:sizeRelH>
            <wp14:sizeRelV relativeFrom="page">
              <wp14:pctHeight>0</wp14:pctHeight>
            </wp14:sizeRelV>
          </wp:anchor>
        </w:drawing>
      </w:r>
    </w:p>
    <w:p w:rsidR="009301AC" w:rsidRPr="009301AC" w:rsidRDefault="009301AC" w:rsidP="00DF04E3">
      <w:pPr>
        <w:pStyle w:val="PreformattatoHTML"/>
        <w:jc w:val="both"/>
        <w:rPr>
          <w:rFonts w:ascii="Times New Roman" w:hAnsi="Times New Roman" w:cs="Times New Roman"/>
          <w:i/>
          <w:sz w:val="24"/>
          <w:lang w:val="en-US"/>
        </w:rPr>
      </w:pPr>
      <w:r w:rsidRPr="009301AC">
        <w:rPr>
          <w:rFonts w:ascii="Times New Roman" w:hAnsi="Times New Roman" w:cs="Times New Roman"/>
          <w:i/>
          <w:sz w:val="24"/>
          <w:lang w:val="en-US"/>
        </w:rPr>
        <w:t>Fig. 1 – Modified 3D printer during the 3D printing of a sample with thermoset resin recycled fiberglass composite.</w:t>
      </w:r>
    </w:p>
    <w:p w:rsidR="009301AC" w:rsidRDefault="009301AC">
      <w:pPr>
        <w:rPr>
          <w:rFonts w:ascii="Times New Roman" w:eastAsia="Arial Unicode MS" w:hAnsi="Times New Roman" w:cs="Times New Roman"/>
          <w:color w:val="000000"/>
          <w:sz w:val="24"/>
          <w:szCs w:val="20"/>
          <w:lang w:val="en-US"/>
        </w:rPr>
      </w:pPr>
      <w:r>
        <w:rPr>
          <w:rFonts w:ascii="Times New Roman" w:hAnsi="Times New Roman" w:cs="Times New Roman"/>
          <w:sz w:val="24"/>
          <w:lang w:val="en-US"/>
        </w:rPr>
        <w:br w:type="page"/>
      </w:r>
    </w:p>
    <w:p w:rsidR="009301AC" w:rsidRPr="009301AC" w:rsidRDefault="009301AC" w:rsidP="009301AC">
      <w:pPr>
        <w:pStyle w:val="PreformattatoHTML"/>
        <w:jc w:val="both"/>
        <w:rPr>
          <w:rFonts w:ascii="Times" w:hAnsi="Times" w:cs="Times"/>
          <w:i/>
          <w:noProof/>
          <w:sz w:val="24"/>
          <w:szCs w:val="24"/>
          <w:lang w:val="en-US"/>
        </w:rPr>
      </w:pPr>
      <w:ins w:id="0" w:author="Marinella Levi" w:date="2018-07-02T18:45:00Z">
        <w:r w:rsidRPr="009301AC">
          <w:rPr>
            <w:rFonts w:ascii="Times" w:hAnsi="Times" w:cs="Times"/>
            <w:i/>
            <w:noProof/>
            <w:sz w:val="24"/>
            <w:szCs w:val="24"/>
            <w:lang w:val="it-IT" w:eastAsia="it-IT"/>
          </w:rPr>
          <w:lastRenderedPageBreak/>
          <w:drawing>
            <wp:anchor distT="0" distB="0" distL="114300" distR="114300" simplePos="0" relativeHeight="251661312" behindDoc="0" locked="0" layoutInCell="1" allowOverlap="1" wp14:anchorId="26BCDF8E" wp14:editId="36D907F4">
              <wp:simplePos x="0" y="0"/>
              <wp:positionH relativeFrom="column">
                <wp:posOffset>0</wp:posOffset>
              </wp:positionH>
              <wp:positionV relativeFrom="paragraph">
                <wp:posOffset>15240</wp:posOffset>
              </wp:positionV>
              <wp:extent cx="2566035" cy="2339975"/>
              <wp:effectExtent l="0" t="0" r="0"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6035" cy="2339975"/>
                      </a:xfrm>
                      <a:prstGeom prst="rect">
                        <a:avLst/>
                      </a:prstGeom>
                      <a:noFill/>
                      <a:ln>
                        <a:noFill/>
                      </a:ln>
                    </pic:spPr>
                  </pic:pic>
                </a:graphicData>
              </a:graphic>
              <wp14:sizeRelH relativeFrom="page">
                <wp14:pctWidth>0</wp14:pctWidth>
              </wp14:sizeRelH>
              <wp14:sizeRelV relativeFrom="page">
                <wp14:pctHeight>0</wp14:pctHeight>
              </wp14:sizeRelV>
            </wp:anchor>
          </w:drawing>
        </w:r>
      </w:ins>
      <w:r w:rsidRPr="009301AC">
        <w:rPr>
          <w:rFonts w:ascii="Times" w:hAnsi="Times" w:cs="Times"/>
          <w:i/>
          <w:noProof/>
          <w:sz w:val="24"/>
          <w:szCs w:val="24"/>
          <w:lang w:val="en-US"/>
        </w:rPr>
        <w:t>Fig. 2 – 3D printed model of an amusement park gate.</w:t>
      </w: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w:hAnsi="Times" w:cs="Times"/>
          <w:noProof/>
          <w:sz w:val="24"/>
          <w:szCs w:val="24"/>
          <w:lang w:val="en-US"/>
        </w:rPr>
      </w:pPr>
    </w:p>
    <w:p w:rsidR="009301AC" w:rsidRDefault="009301AC" w:rsidP="009301AC">
      <w:pPr>
        <w:pStyle w:val="PreformattatoHTML"/>
        <w:jc w:val="both"/>
        <w:rPr>
          <w:rFonts w:ascii="Times New Roman" w:hAnsi="Times New Roman" w:cs="Times New Roman"/>
          <w:sz w:val="24"/>
          <w:lang w:val="en-US"/>
        </w:rPr>
      </w:pPr>
    </w:p>
    <w:p w:rsidR="009301AC" w:rsidRDefault="009301AC" w:rsidP="009301AC">
      <w:pPr>
        <w:pStyle w:val="PreformattatoHTML"/>
        <w:jc w:val="both"/>
        <w:rPr>
          <w:rFonts w:ascii="Times New Roman" w:hAnsi="Times New Roman" w:cs="Times New Roman"/>
          <w:sz w:val="24"/>
          <w:lang w:val="en-US"/>
        </w:rPr>
      </w:pPr>
    </w:p>
    <w:p w:rsidR="0028059F" w:rsidRDefault="0028059F" w:rsidP="00DF04E3">
      <w:pPr>
        <w:pStyle w:val="PreformattatoHTML"/>
        <w:jc w:val="both"/>
        <w:rPr>
          <w:rFonts w:ascii="Times New Roman" w:hAnsi="Times New Roman" w:cs="Times New Roman"/>
          <w:sz w:val="24"/>
        </w:rPr>
      </w:pPr>
      <w:r w:rsidRPr="0028059F">
        <w:rPr>
          <w:rFonts w:ascii="Times New Roman" w:hAnsi="Times New Roman" w:cs="Times New Roman"/>
          <w:sz w:val="24"/>
        </w:rPr>
        <w:t>Keywords—</w:t>
      </w:r>
      <w:r w:rsidR="009301AC" w:rsidRPr="009301AC">
        <w:rPr>
          <w:rFonts w:ascii="Times New Roman" w:hAnsi="Times New Roman" w:cs="Times New Roman"/>
          <w:i/>
          <w:sz w:val="24"/>
          <w:lang w:val="en-IN"/>
        </w:rPr>
        <w:t>3D printing, circular economy, composite material, frugal innovation.</w:t>
      </w:r>
    </w:p>
    <w:p w:rsidR="00DF04E3" w:rsidRDefault="00DF04E3" w:rsidP="00DF04E3">
      <w:pPr>
        <w:pStyle w:val="PreformattatoHTML"/>
        <w:jc w:val="both"/>
        <w:rPr>
          <w:rFonts w:ascii="Times New Roman" w:hAnsi="Times New Roman" w:cs="Times New Roman"/>
          <w:sz w:val="24"/>
        </w:rPr>
      </w:pPr>
    </w:p>
    <w:p w:rsidR="00DF04E3" w:rsidRDefault="00DF04E3" w:rsidP="00DF04E3">
      <w:pPr>
        <w:pStyle w:val="PreformattatoHTML"/>
        <w:jc w:val="both"/>
        <w:rPr>
          <w:rFonts w:ascii="Times New Roman" w:hAnsi="Times New Roman" w:cs="Times New Roman"/>
          <w:i/>
          <w:iCs/>
          <w:sz w:val="24"/>
        </w:rPr>
      </w:pPr>
    </w:p>
    <w:p w:rsidR="00DF04E3" w:rsidRDefault="0028059F" w:rsidP="00DF04E3">
      <w:pPr>
        <w:pStyle w:val="PreformattatoHTML"/>
        <w:jc w:val="both"/>
        <w:rPr>
          <w:rFonts w:ascii="Times New Roman" w:hAnsi="Times New Roman" w:cs="Times New Roman"/>
          <w:b/>
          <w:iCs/>
          <w:sz w:val="24"/>
        </w:rPr>
      </w:pPr>
      <w:r>
        <w:rPr>
          <w:rFonts w:ascii="Times New Roman" w:hAnsi="Times New Roman" w:cs="Times New Roman"/>
          <w:b/>
          <w:iCs/>
          <w:sz w:val="24"/>
        </w:rPr>
        <w:t xml:space="preserve">Professional </w:t>
      </w:r>
      <w:r w:rsidR="009301AC">
        <w:rPr>
          <w:rFonts w:ascii="Times New Roman" w:hAnsi="Times New Roman" w:cs="Times New Roman"/>
          <w:b/>
          <w:iCs/>
          <w:sz w:val="24"/>
        </w:rPr>
        <w:t>Biography</w:t>
      </w:r>
    </w:p>
    <w:p w:rsidR="00DF04E3" w:rsidRDefault="00DF04E3" w:rsidP="00DF04E3">
      <w:pPr>
        <w:pStyle w:val="PreformattatoHTML"/>
        <w:jc w:val="both"/>
        <w:rPr>
          <w:rFonts w:ascii="Times New Roman" w:hAnsi="Times New Roman" w:cs="Times New Roman"/>
          <w:b/>
          <w:iCs/>
          <w:sz w:val="24"/>
        </w:rPr>
      </w:pPr>
    </w:p>
    <w:p w:rsidR="009301AC" w:rsidRPr="00AF0A59" w:rsidRDefault="00CE3335" w:rsidP="009301AC">
      <w:pPr>
        <w:pStyle w:val="PreformattatoHTML"/>
        <w:jc w:val="both"/>
        <w:rPr>
          <w:rFonts w:ascii="Times New Roman" w:hAnsi="Times New Roman" w:cs="Times New Roman"/>
          <w:iCs/>
          <w:sz w:val="24"/>
        </w:rPr>
      </w:pPr>
      <w:r>
        <w:rPr>
          <w:rFonts w:ascii="Times New Roman" w:hAnsi="Times New Roman" w:cs="Times New Roman"/>
          <w:iCs/>
          <w:sz w:val="24"/>
        </w:rPr>
        <w:t xml:space="preserve">Andrea </w:t>
      </w:r>
      <w:r w:rsidR="009301AC">
        <w:rPr>
          <w:rFonts w:ascii="Times New Roman" w:hAnsi="Times New Roman" w:cs="Times New Roman"/>
          <w:iCs/>
          <w:sz w:val="24"/>
        </w:rPr>
        <w:t>M</w:t>
      </w:r>
      <w:r w:rsidR="009301AC" w:rsidRPr="00AF0A59">
        <w:rPr>
          <w:rFonts w:ascii="Times New Roman" w:hAnsi="Times New Roman" w:cs="Times New Roman"/>
          <w:iCs/>
          <w:sz w:val="24"/>
        </w:rPr>
        <w:t>antelli has completed his Master of Science</w:t>
      </w:r>
      <w:r w:rsidR="009301AC">
        <w:rPr>
          <w:rFonts w:ascii="Times New Roman" w:hAnsi="Times New Roman" w:cs="Times New Roman"/>
          <w:iCs/>
          <w:sz w:val="24"/>
        </w:rPr>
        <w:t xml:space="preserve"> in Materials Engineering and Nanotechnology</w:t>
      </w:r>
      <w:r w:rsidR="009301AC" w:rsidRPr="00AF0A59">
        <w:rPr>
          <w:rFonts w:ascii="Times New Roman" w:hAnsi="Times New Roman" w:cs="Times New Roman"/>
          <w:iCs/>
          <w:sz w:val="24"/>
        </w:rPr>
        <w:t xml:space="preserve"> at the age of 25 years from Politecnico di Milano</w:t>
      </w:r>
      <w:r w:rsidR="009301AC">
        <w:rPr>
          <w:rFonts w:ascii="Times New Roman" w:hAnsi="Times New Roman" w:cs="Times New Roman"/>
          <w:iCs/>
          <w:sz w:val="24"/>
        </w:rPr>
        <w:t xml:space="preserve"> with an original work on continuous composite 3D printing.</w:t>
      </w:r>
      <w:r w:rsidR="009301AC" w:rsidRPr="00AF0A59">
        <w:rPr>
          <w:rFonts w:ascii="Times New Roman" w:hAnsi="Times New Roman" w:cs="Times New Roman"/>
          <w:iCs/>
          <w:sz w:val="24"/>
        </w:rPr>
        <w:t xml:space="preserve"> </w:t>
      </w:r>
      <w:r w:rsidR="009301AC">
        <w:rPr>
          <w:rFonts w:ascii="Times New Roman" w:hAnsi="Times New Roman" w:cs="Times New Roman"/>
          <w:iCs/>
          <w:sz w:val="24"/>
        </w:rPr>
        <w:t xml:space="preserve">He </w:t>
      </w:r>
      <w:r w:rsidR="009301AC" w:rsidRPr="00AF0A59">
        <w:rPr>
          <w:rFonts w:ascii="Times New Roman" w:hAnsi="Times New Roman" w:cs="Times New Roman"/>
          <w:iCs/>
          <w:sz w:val="24"/>
        </w:rPr>
        <w:t>is working as a resea</w:t>
      </w:r>
      <w:r>
        <w:rPr>
          <w:rFonts w:ascii="Times New Roman" w:hAnsi="Times New Roman" w:cs="Times New Roman"/>
          <w:iCs/>
          <w:sz w:val="24"/>
        </w:rPr>
        <w:t>r</w:t>
      </w:r>
      <w:r w:rsidR="009301AC" w:rsidRPr="00AF0A59">
        <w:rPr>
          <w:rFonts w:ascii="Times New Roman" w:hAnsi="Times New Roman" w:cs="Times New Roman"/>
          <w:iCs/>
          <w:sz w:val="24"/>
        </w:rPr>
        <w:t xml:space="preserve">ch fellow at +Lab in the </w:t>
      </w:r>
      <w:r w:rsidR="009301AC" w:rsidRPr="00AF0A59">
        <w:rPr>
          <w:rFonts w:ascii="Times New Roman" w:hAnsi="Times New Roman" w:cs="Times New Roman"/>
          <w:sz w:val="24"/>
          <w:szCs w:val="24"/>
          <w:lang w:val="en-US"/>
        </w:rPr>
        <w:t>department of Chemistry, Materials and Chemical Engineering “Giulio Natta” at</w:t>
      </w:r>
      <w:r w:rsidR="009301AC" w:rsidRPr="00AF0A59">
        <w:rPr>
          <w:rFonts w:ascii="Times New Roman" w:hAnsi="Times New Roman" w:cs="Times New Roman"/>
          <w:iCs/>
          <w:sz w:val="24"/>
          <w:szCs w:val="24"/>
          <w:lang w:val="en-US"/>
        </w:rPr>
        <w:t xml:space="preserve"> Politecnico di Milano</w:t>
      </w:r>
      <w:r w:rsidR="009301AC" w:rsidRPr="00AF0A59">
        <w:rPr>
          <w:rFonts w:ascii="Times New Roman" w:hAnsi="Times New Roman" w:cs="Times New Roman"/>
          <w:iCs/>
          <w:sz w:val="24"/>
        </w:rPr>
        <w:t xml:space="preserve">. He also worked for an internship </w:t>
      </w:r>
      <w:r w:rsidR="009301AC">
        <w:rPr>
          <w:rFonts w:ascii="Times New Roman" w:hAnsi="Times New Roman" w:cs="Times New Roman"/>
          <w:iCs/>
          <w:sz w:val="24"/>
        </w:rPr>
        <w:t xml:space="preserve">in 2015 </w:t>
      </w:r>
      <w:r>
        <w:rPr>
          <w:rFonts w:ascii="Times New Roman" w:hAnsi="Times New Roman" w:cs="Times New Roman"/>
          <w:iCs/>
          <w:sz w:val="24"/>
        </w:rPr>
        <w:t>at FabL</w:t>
      </w:r>
      <w:r w:rsidR="009301AC" w:rsidRPr="00AF0A59">
        <w:rPr>
          <w:rFonts w:ascii="Times New Roman" w:hAnsi="Times New Roman" w:cs="Times New Roman"/>
          <w:iCs/>
          <w:sz w:val="24"/>
        </w:rPr>
        <w:t>ab London where he consolidated his ‘maker’ attitude.</w:t>
      </w:r>
    </w:p>
    <w:p w:rsidR="00B3082B" w:rsidRDefault="00B3082B" w:rsidP="00DF04E3">
      <w:pPr>
        <w:pStyle w:val="PreformattatoHTML"/>
        <w:jc w:val="both"/>
        <w:rPr>
          <w:rFonts w:ascii="Times New Roman" w:hAnsi="Times New Roman" w:cs="Times New Roman"/>
          <w:iCs/>
          <w:sz w:val="24"/>
        </w:rPr>
      </w:pPr>
    </w:p>
    <w:p w:rsidR="00B3082B" w:rsidRDefault="00B3082B" w:rsidP="00DF04E3">
      <w:pPr>
        <w:pStyle w:val="PreformattatoHTML"/>
        <w:jc w:val="both"/>
        <w:rPr>
          <w:rFonts w:ascii="Times New Roman" w:hAnsi="Times New Roman" w:cs="Times New Roman"/>
          <w:iCs/>
          <w:sz w:val="24"/>
        </w:rPr>
      </w:pPr>
    </w:p>
    <w:p w:rsidR="00B3082B" w:rsidRDefault="009301AC" w:rsidP="00B3082B">
      <w:pPr>
        <w:pStyle w:val="PreformattatoHTML"/>
        <w:jc w:val="both"/>
        <w:rPr>
          <w:rFonts w:ascii="Times New Roman" w:hAnsi="Times New Roman" w:cs="Times New Roman"/>
          <w:b/>
          <w:iCs/>
          <w:sz w:val="24"/>
        </w:rPr>
      </w:pPr>
      <w:r>
        <w:rPr>
          <w:rFonts w:ascii="Times New Roman" w:hAnsi="Times New Roman" w:cs="Times New Roman"/>
          <w:b/>
          <w:iCs/>
          <w:noProof/>
          <w:sz w:val="24"/>
          <w:lang w:val="it-IT" w:eastAsia="it-IT"/>
        </w:rPr>
        <w:drawing>
          <wp:inline distT="0" distB="0" distL="0" distR="0" wp14:anchorId="565689CD" wp14:editId="50F1513E">
            <wp:extent cx="1800000" cy="1800000"/>
            <wp:effectExtent l="0" t="0" r="381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6971903_10213078036640285_1110813493_o.jpg"/>
                    <pic:cNvPicPr/>
                  </pic:nvPicPr>
                  <pic:blipFill rotWithShape="1">
                    <a:blip r:embed="rId8"/>
                    <a:srcRect l="10635" t="15586" r="15216" b="28711"/>
                    <a:stretch/>
                  </pic:blipFill>
                  <pic:spPr bwMode="auto">
                    <a:xfrm>
                      <a:off x="0" y="0"/>
                      <a:ext cx="1800000" cy="1800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rsidR="00B3082B" w:rsidRDefault="00B3082B" w:rsidP="00DF04E3">
      <w:pPr>
        <w:pStyle w:val="PreformattatoHTML"/>
        <w:jc w:val="both"/>
        <w:rPr>
          <w:rFonts w:ascii="Times New Roman" w:hAnsi="Times New Roman" w:cs="Times New Roman"/>
          <w:iCs/>
          <w:sz w:val="24"/>
        </w:rPr>
      </w:pPr>
    </w:p>
    <w:p w:rsidR="00DF04E3" w:rsidRPr="009301AC" w:rsidRDefault="00B3082B" w:rsidP="009301AC">
      <w:pPr>
        <w:pStyle w:val="Preformattat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E3335">
        <w:rPr>
          <w:rFonts w:ascii="Times New Roman" w:hAnsi="Times New Roman" w:cs="Times New Roman"/>
          <w:iCs/>
          <w:sz w:val="24"/>
        </w:rPr>
        <w:t>andrea.mantelli@polimi.it</w:t>
      </w:r>
      <w:bookmarkStart w:id="1" w:name="_GoBack"/>
      <w:bookmarkEnd w:id="1"/>
    </w:p>
    <w:sectPr w:rsidR="00DF04E3" w:rsidRPr="009301A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6E2" w:rsidRDefault="007F66E2" w:rsidP="00495C76">
      <w:pPr>
        <w:spacing w:after="0" w:line="240" w:lineRule="auto"/>
      </w:pPr>
      <w:r>
        <w:separator/>
      </w:r>
    </w:p>
  </w:endnote>
  <w:endnote w:type="continuationSeparator" w:id="0">
    <w:p w:rsidR="007F66E2" w:rsidRDefault="007F66E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6E2" w:rsidRDefault="007F66E2" w:rsidP="00495C76">
      <w:pPr>
        <w:spacing w:after="0" w:line="240" w:lineRule="auto"/>
      </w:pPr>
      <w:r>
        <w:separator/>
      </w:r>
    </w:p>
  </w:footnote>
  <w:footnote w:type="continuationSeparator" w:id="0">
    <w:p w:rsidR="007F66E2" w:rsidRDefault="007F66E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Intestazion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163DA"/>
    <w:rsid w:val="002350BC"/>
    <w:rsid w:val="0028059F"/>
    <w:rsid w:val="002F4DF0"/>
    <w:rsid w:val="00333E31"/>
    <w:rsid w:val="0038483D"/>
    <w:rsid w:val="00435234"/>
    <w:rsid w:val="00495C76"/>
    <w:rsid w:val="00627419"/>
    <w:rsid w:val="007F66E2"/>
    <w:rsid w:val="009301AC"/>
    <w:rsid w:val="009C787D"/>
    <w:rsid w:val="00B3082B"/>
    <w:rsid w:val="00B6703B"/>
    <w:rsid w:val="00BA654F"/>
    <w:rsid w:val="00CE3335"/>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36E4"/>
  <w15:docId w15:val="{FDAB60F7-829A-1245-B86D-7C484E86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Utente di Microsoft Office</cp:lastModifiedBy>
  <cp:revision>4</cp:revision>
  <dcterms:created xsi:type="dcterms:W3CDTF">2018-03-07T08:37:00Z</dcterms:created>
  <dcterms:modified xsi:type="dcterms:W3CDTF">2018-07-02T17:45:00Z</dcterms:modified>
</cp:coreProperties>
</file>